
<file path=[Content_Types].xml><?xml version="1.0" encoding="utf-8"?>
<Types xmlns="http://schemas.openxmlformats.org/package/2006/content-types">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B643199" w14:textId="559380E3" w:rsidR="007C685E" w:rsidRDefault="007C685E" w:rsidP="006C12C0">
      <w:pPr>
        <w:jc w:val="center"/>
        <w:rPr>
          <w:rFonts w:eastAsiaTheme="majorEastAsia" w:cs="Arial"/>
          <w:b/>
          <w:color w:val="FFD006"/>
          <w:sz w:val="72"/>
          <w:szCs w:val="72"/>
          <w:u w:val="single" w:color="FFD006"/>
          <w:lang w:eastAsia="ja-JP"/>
        </w:rPr>
      </w:pPr>
    </w:p>
    <w:p w14:paraId="5C110C59" w14:textId="77777777" w:rsidR="007C685E" w:rsidRDefault="007C685E" w:rsidP="006C12C0">
      <w:pPr>
        <w:jc w:val="center"/>
        <w:rPr>
          <w:rFonts w:eastAsiaTheme="majorEastAsia" w:cs="Arial"/>
          <w:b/>
          <w:color w:val="FFD006"/>
          <w:sz w:val="72"/>
          <w:szCs w:val="72"/>
          <w:u w:val="single" w:color="FFD006"/>
          <w:lang w:eastAsia="ja-JP"/>
        </w:rPr>
      </w:pPr>
    </w:p>
    <w:p w14:paraId="2E47F3DE" w14:textId="0B0337A5" w:rsidR="007C685E" w:rsidRPr="00EA743B" w:rsidRDefault="007C685E" w:rsidP="006C12C0">
      <w:pPr>
        <w:jc w:val="center"/>
        <w:rPr>
          <w:rFonts w:eastAsiaTheme="majorEastAsia" w:cs="Arial"/>
          <w:b/>
          <w:color w:val="FF6900"/>
          <w:sz w:val="72"/>
          <w:szCs w:val="72"/>
          <w:u w:val="single" w:color="FFD006"/>
          <w:lang w:eastAsia="ja-JP"/>
        </w:rPr>
      </w:pPr>
    </w:p>
    <w:p w14:paraId="2C43B91B" w14:textId="50923878" w:rsidR="00A23725" w:rsidRPr="00E46B9C" w:rsidRDefault="00E46B9C" w:rsidP="006C12C0">
      <w:pPr>
        <w:jc w:val="center"/>
        <w:rPr>
          <w:rFonts w:eastAsiaTheme="majorEastAsia" w:cs="Arial"/>
          <w:b/>
          <w:color w:val="000000" w:themeColor="text1"/>
          <w:sz w:val="72"/>
          <w:szCs w:val="72"/>
          <w:u w:val="single"/>
          <w:lang w:eastAsia="ja-JP"/>
        </w:rPr>
      </w:pPr>
      <w:proofErr w:type="spellStart"/>
      <w:r w:rsidRPr="00E46B9C">
        <w:rPr>
          <w:rFonts w:eastAsiaTheme="majorEastAsia" w:cs="Arial"/>
          <w:b/>
          <w:color w:val="000000" w:themeColor="text1"/>
          <w:sz w:val="72"/>
          <w:szCs w:val="72"/>
          <w:u w:val="single"/>
          <w:lang w:eastAsia="ja-JP"/>
        </w:rPr>
        <w:t>Cookham</w:t>
      </w:r>
      <w:proofErr w:type="spellEnd"/>
      <w:r w:rsidRPr="00E46B9C">
        <w:rPr>
          <w:rFonts w:eastAsiaTheme="majorEastAsia" w:cs="Arial"/>
          <w:b/>
          <w:color w:val="000000" w:themeColor="text1"/>
          <w:sz w:val="72"/>
          <w:szCs w:val="72"/>
          <w:u w:val="single"/>
          <w:lang w:eastAsia="ja-JP"/>
        </w:rPr>
        <w:t xml:space="preserve"> Dean CE Aided Primary School</w:t>
      </w:r>
    </w:p>
    <w:p w14:paraId="3D2113AE" w14:textId="77777777" w:rsidR="00A23725" w:rsidRDefault="00A23725" w:rsidP="006C12C0">
      <w:pPr>
        <w:jc w:val="center"/>
        <w:rPr>
          <w:rFonts w:eastAsiaTheme="majorEastAsia" w:cs="Arial"/>
          <w:color w:val="000000" w:themeColor="text1"/>
          <w:sz w:val="72"/>
          <w:szCs w:val="72"/>
          <w:lang w:eastAsia="ja-JP"/>
        </w:rPr>
      </w:pPr>
    </w:p>
    <w:p w14:paraId="55C48F61" w14:textId="20CA0451" w:rsidR="00A23725" w:rsidRDefault="00D900A8" w:rsidP="006C12C0">
      <w:pPr>
        <w:jc w:val="center"/>
        <w:rPr>
          <w:rFonts w:eastAsiaTheme="majorEastAsia" w:cs="Arial"/>
          <w:color w:val="000000" w:themeColor="text1"/>
          <w:sz w:val="72"/>
          <w:szCs w:val="80"/>
          <w:lang w:val="en-US" w:eastAsia="ja-JP"/>
        </w:rPr>
      </w:pPr>
      <w:r>
        <w:rPr>
          <w:rFonts w:eastAsiaTheme="majorEastAsia" w:cs="Arial"/>
          <w:color w:val="000000" w:themeColor="text1"/>
          <w:sz w:val="72"/>
          <w:szCs w:val="80"/>
          <w:lang w:val="en-US" w:eastAsia="ja-JP"/>
        </w:rPr>
        <w:t xml:space="preserve">RE </w:t>
      </w:r>
      <w:r w:rsidR="00E348E5">
        <w:rPr>
          <w:rFonts w:eastAsiaTheme="majorEastAsia" w:cs="Arial"/>
          <w:color w:val="000000" w:themeColor="text1"/>
          <w:sz w:val="72"/>
          <w:szCs w:val="80"/>
          <w:lang w:val="en-US" w:eastAsia="ja-JP"/>
        </w:rPr>
        <w:t>Policy</w:t>
      </w:r>
    </w:p>
    <w:p w14:paraId="64730BD0" w14:textId="2C990980" w:rsidR="00824FDF" w:rsidRDefault="00824FDF" w:rsidP="006C12C0">
      <w:pPr>
        <w:jc w:val="center"/>
        <w:rPr>
          <w:rFonts w:eastAsiaTheme="majorEastAsia" w:cs="Arial"/>
          <w:color w:val="000000" w:themeColor="text1"/>
          <w:sz w:val="72"/>
          <w:szCs w:val="80"/>
          <w:lang w:val="en-US" w:eastAsia="ja-JP"/>
        </w:rPr>
      </w:pPr>
    </w:p>
    <w:p w14:paraId="060E2C4D" w14:textId="68C62D4F" w:rsidR="00824FDF" w:rsidRDefault="00824FDF" w:rsidP="00824FDF">
      <w:pPr>
        <w:rPr>
          <w:lang w:val="en-US" w:eastAsia="ja-JP"/>
        </w:rPr>
      </w:pPr>
    </w:p>
    <w:tbl>
      <w:tblPr>
        <w:tblStyle w:val="TableGrid"/>
        <w:tblpPr w:leftFromText="180" w:rightFromText="180" w:vertAnchor="text" w:horzAnchor="margin" w:tblpY="528"/>
        <w:tblW w:w="0" w:type="auto"/>
        <w:tblLook w:val="04A0" w:firstRow="1" w:lastRow="0" w:firstColumn="1" w:lastColumn="0" w:noHBand="0" w:noVBand="1"/>
      </w:tblPr>
      <w:tblGrid>
        <w:gridCol w:w="2830"/>
        <w:gridCol w:w="1610"/>
      </w:tblGrid>
      <w:tr w:rsidR="00824FDF" w14:paraId="356A701C" w14:textId="77777777" w:rsidTr="00824FDF">
        <w:tc>
          <w:tcPr>
            <w:tcW w:w="2830" w:type="dxa"/>
            <w:tcBorders>
              <w:top w:val="nil"/>
              <w:left w:val="nil"/>
              <w:bottom w:val="nil"/>
              <w:right w:val="nil"/>
            </w:tcBorders>
          </w:tcPr>
          <w:p w14:paraId="30337686" w14:textId="77777777" w:rsidR="00824FDF" w:rsidRDefault="00824FDF" w:rsidP="00824FDF">
            <w:pPr>
              <w:rPr>
                <w:lang w:val="en-US" w:eastAsia="ja-JP"/>
              </w:rPr>
            </w:pPr>
            <w:r>
              <w:rPr>
                <w:lang w:val="en-US" w:eastAsia="ja-JP"/>
              </w:rPr>
              <w:t>Date policy last reviewed:</w:t>
            </w:r>
          </w:p>
        </w:tc>
        <w:tc>
          <w:tcPr>
            <w:tcW w:w="1565" w:type="dxa"/>
            <w:tcBorders>
              <w:top w:val="nil"/>
              <w:left w:val="nil"/>
              <w:right w:val="nil"/>
            </w:tcBorders>
          </w:tcPr>
          <w:p w14:paraId="4156AE53" w14:textId="06F70248" w:rsidR="00824FDF" w:rsidRDefault="00940F79" w:rsidP="00824FDF">
            <w:pPr>
              <w:rPr>
                <w:lang w:val="en-US" w:eastAsia="ja-JP"/>
              </w:rPr>
            </w:pPr>
            <w:ins w:id="1" w:author="Penny Thompson" w:date="2026-04-09T11:57:00Z">
              <w:r>
                <w:rPr>
                  <w:lang w:val="en-US" w:eastAsia="ja-JP"/>
                </w:rPr>
                <w:t>March</w:t>
              </w:r>
            </w:ins>
            <w:bookmarkStart w:id="2" w:name="_GoBack"/>
            <w:bookmarkEnd w:id="2"/>
            <w:ins w:id="3" w:author="penny thompson" w:date="2026-01-21T12:54:00Z">
              <w:del w:id="4" w:author="Penny Thompson" w:date="2026-04-09T11:57:00Z">
                <w:r w:rsidR="00D10924" w:rsidDel="00940F79">
                  <w:rPr>
                    <w:lang w:val="en-US" w:eastAsia="ja-JP"/>
                  </w:rPr>
                  <w:delText>January</w:delText>
                </w:r>
              </w:del>
              <w:r w:rsidR="00D10924">
                <w:rPr>
                  <w:lang w:val="en-US" w:eastAsia="ja-JP"/>
                </w:rPr>
                <w:t xml:space="preserve"> 2026</w:t>
              </w:r>
            </w:ins>
            <w:del w:id="5" w:author="penny thompson" w:date="2026-01-21T12:54:00Z">
              <w:r w:rsidR="00966569" w:rsidDel="00D10924">
                <w:rPr>
                  <w:lang w:val="en-US" w:eastAsia="ja-JP"/>
                </w:rPr>
                <w:delText>March 2025</w:delText>
              </w:r>
            </w:del>
          </w:p>
        </w:tc>
      </w:tr>
    </w:tbl>
    <w:p w14:paraId="15C51767" w14:textId="77777777" w:rsidR="00824FDF" w:rsidRDefault="00824FDF" w:rsidP="006C12C0">
      <w:pPr>
        <w:jc w:val="center"/>
        <w:rPr>
          <w:rFonts w:eastAsiaTheme="majorEastAsia" w:cs="Arial"/>
          <w:color w:val="848484" w:themeColor="accent1" w:themeShade="BF"/>
          <w:sz w:val="80"/>
          <w:szCs w:val="80"/>
          <w:lang w:val="en-US" w:eastAsia="ja-JP"/>
        </w:rPr>
      </w:pPr>
    </w:p>
    <w:tbl>
      <w:tblPr>
        <w:tblStyle w:val="TableGrid"/>
        <w:tblpPr w:leftFromText="180" w:rightFromText="180" w:vertAnchor="text" w:horzAnchor="margin" w:tblpY="136"/>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3"/>
        <w:gridCol w:w="2149"/>
        <w:gridCol w:w="846"/>
        <w:gridCol w:w="3218"/>
      </w:tblGrid>
      <w:tr w:rsidR="00824FDF" w14:paraId="4C794E64" w14:textId="77777777" w:rsidTr="00824FDF">
        <w:trPr>
          <w:trHeight w:val="389"/>
        </w:trPr>
        <w:tc>
          <w:tcPr>
            <w:tcW w:w="9026" w:type="dxa"/>
            <w:gridSpan w:val="4"/>
            <w:vAlign w:val="center"/>
          </w:tcPr>
          <w:p w14:paraId="62B4C869" w14:textId="244625F2" w:rsidR="00824FDF" w:rsidRDefault="00824FDF" w:rsidP="00824FDF">
            <w:pPr>
              <w:spacing w:after="200" w:line="276" w:lineRule="auto"/>
            </w:pPr>
            <w:r>
              <w:t>Signed by:</w:t>
            </w:r>
          </w:p>
        </w:tc>
      </w:tr>
      <w:tr w:rsidR="00824FDF" w14:paraId="3FE2A3D0" w14:textId="77777777" w:rsidTr="003F31D0">
        <w:trPr>
          <w:trHeight w:val="624"/>
        </w:trPr>
        <w:tc>
          <w:tcPr>
            <w:tcW w:w="2813" w:type="dxa"/>
            <w:tcBorders>
              <w:bottom w:val="single" w:sz="2" w:space="0" w:color="auto"/>
            </w:tcBorders>
          </w:tcPr>
          <w:p w14:paraId="64C141E5" w14:textId="77777777" w:rsidR="00824FDF" w:rsidRPr="007271AF" w:rsidRDefault="00824FDF" w:rsidP="003F31D0">
            <w:pPr>
              <w:spacing w:line="276" w:lineRule="auto"/>
            </w:pPr>
          </w:p>
        </w:tc>
        <w:tc>
          <w:tcPr>
            <w:tcW w:w="2149" w:type="dxa"/>
            <w:vAlign w:val="bottom"/>
          </w:tcPr>
          <w:p w14:paraId="6509D9C9" w14:textId="77777777" w:rsidR="00824FDF" w:rsidRPr="0064371A" w:rsidRDefault="00824FDF" w:rsidP="003F31D0">
            <w:pPr>
              <w:spacing w:line="276" w:lineRule="auto"/>
            </w:pPr>
            <w:r w:rsidRPr="0064371A">
              <w:t>Headteacher</w:t>
            </w:r>
          </w:p>
        </w:tc>
        <w:tc>
          <w:tcPr>
            <w:tcW w:w="846" w:type="dxa"/>
            <w:vAlign w:val="bottom"/>
          </w:tcPr>
          <w:p w14:paraId="45F4EDEE" w14:textId="77777777" w:rsidR="00824FDF" w:rsidRDefault="00824FDF" w:rsidP="003F31D0">
            <w:pPr>
              <w:spacing w:line="276" w:lineRule="auto"/>
              <w:jc w:val="right"/>
            </w:pPr>
            <w:r w:rsidRPr="007271AF">
              <w:t>Date:</w:t>
            </w:r>
          </w:p>
        </w:tc>
        <w:tc>
          <w:tcPr>
            <w:tcW w:w="3218" w:type="dxa"/>
            <w:tcBorders>
              <w:bottom w:val="single" w:sz="2" w:space="0" w:color="auto"/>
            </w:tcBorders>
          </w:tcPr>
          <w:p w14:paraId="60588B3E" w14:textId="77777777" w:rsidR="00824FDF" w:rsidRDefault="00824FDF" w:rsidP="003F31D0">
            <w:pPr>
              <w:spacing w:line="276" w:lineRule="auto"/>
            </w:pPr>
          </w:p>
        </w:tc>
      </w:tr>
      <w:tr w:rsidR="00824FDF" w14:paraId="3907796F" w14:textId="77777777" w:rsidTr="003F31D0">
        <w:trPr>
          <w:trHeight w:val="624"/>
        </w:trPr>
        <w:tc>
          <w:tcPr>
            <w:tcW w:w="2813" w:type="dxa"/>
            <w:tcBorders>
              <w:top w:val="single" w:sz="2" w:space="0" w:color="auto"/>
              <w:bottom w:val="single" w:sz="4" w:space="0" w:color="auto"/>
            </w:tcBorders>
          </w:tcPr>
          <w:p w14:paraId="74B337AE" w14:textId="77777777" w:rsidR="00824FDF" w:rsidRPr="007271AF" w:rsidRDefault="00824FDF" w:rsidP="003F31D0">
            <w:pPr>
              <w:spacing w:line="276" w:lineRule="auto"/>
            </w:pPr>
          </w:p>
        </w:tc>
        <w:tc>
          <w:tcPr>
            <w:tcW w:w="2149" w:type="dxa"/>
            <w:vAlign w:val="bottom"/>
          </w:tcPr>
          <w:p w14:paraId="1A6BF53D" w14:textId="77777777" w:rsidR="00824FDF" w:rsidRPr="0064371A" w:rsidRDefault="00824FDF" w:rsidP="003F31D0">
            <w:pPr>
              <w:spacing w:line="276" w:lineRule="auto"/>
              <w:rPr>
                <w:highlight w:val="lightGray"/>
              </w:rPr>
            </w:pPr>
            <w:r w:rsidRPr="0064371A">
              <w:t>Chair of governors</w:t>
            </w:r>
          </w:p>
        </w:tc>
        <w:tc>
          <w:tcPr>
            <w:tcW w:w="846" w:type="dxa"/>
            <w:vAlign w:val="bottom"/>
          </w:tcPr>
          <w:p w14:paraId="3AABF5B5" w14:textId="77777777" w:rsidR="00824FDF" w:rsidRDefault="00824FDF" w:rsidP="003F31D0">
            <w:pPr>
              <w:spacing w:line="276" w:lineRule="auto"/>
              <w:jc w:val="right"/>
            </w:pPr>
            <w:r w:rsidRPr="007271AF">
              <w:t>Date:</w:t>
            </w:r>
          </w:p>
        </w:tc>
        <w:tc>
          <w:tcPr>
            <w:tcW w:w="3218" w:type="dxa"/>
            <w:tcBorders>
              <w:top w:val="single" w:sz="2" w:space="0" w:color="auto"/>
              <w:bottom w:val="single" w:sz="4" w:space="0" w:color="auto"/>
            </w:tcBorders>
          </w:tcPr>
          <w:p w14:paraId="71FE04B5" w14:textId="77777777" w:rsidR="00824FDF" w:rsidRDefault="00824FDF" w:rsidP="003F31D0">
            <w:pPr>
              <w:spacing w:line="276" w:lineRule="auto"/>
            </w:pPr>
          </w:p>
        </w:tc>
      </w:tr>
    </w:tbl>
    <w:p w14:paraId="3A413A89" w14:textId="0887DC7A" w:rsidR="00A23725" w:rsidRDefault="008F5529" w:rsidP="006C12C0">
      <w:pPr>
        <w:rPr>
          <w:rFonts w:eastAsiaTheme="majorEastAsia" w:cs="Arial"/>
          <w:sz w:val="80"/>
          <w:szCs w:val="80"/>
          <w:lang w:val="en-US" w:eastAsia="ja-JP"/>
        </w:rPr>
      </w:pPr>
      <w:r w:rsidRPr="00000162">
        <w:rPr>
          <w:rFonts w:cs="Arial"/>
          <w:b/>
          <w:noProof/>
          <w:sz w:val="28"/>
          <w:szCs w:val="28"/>
          <w:lang w:eastAsia="en-GB"/>
        </w:rPr>
        <w:lastRenderedPageBreak/>
        <mc:AlternateContent>
          <mc:Choice Requires="wps">
            <w:drawing>
              <wp:anchor distT="45720" distB="45720" distL="114300" distR="114300" simplePos="0" relativeHeight="251658240" behindDoc="0" locked="0" layoutInCell="1" allowOverlap="1" wp14:anchorId="783C3011" wp14:editId="5EC488A0">
                <wp:simplePos x="0" y="0"/>
                <wp:positionH relativeFrom="margin">
                  <wp:align>left</wp:align>
                </wp:positionH>
                <wp:positionV relativeFrom="paragraph">
                  <wp:posOffset>1986915</wp:posOffset>
                </wp:positionV>
                <wp:extent cx="3409950" cy="510540"/>
                <wp:effectExtent l="0" t="0" r="0" b="3810"/>
                <wp:wrapSquare wrapText="bothSides"/>
                <wp:docPr id="217" name="Text Box 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09950" cy="510540"/>
                        </a:xfrm>
                        <a:prstGeom prst="rect">
                          <a:avLst/>
                        </a:prstGeom>
                        <a:solidFill>
                          <a:srgbClr val="FFFFFF"/>
                        </a:solidFill>
                        <a:ln w="9525">
                          <a:noFill/>
                          <a:miter lim="800000"/>
                          <a:headEnd/>
                          <a:tailEnd/>
                        </a:ln>
                      </wps:spPr>
                      <wps:txbx>
                        <w:txbxContent>
                          <w:p w14:paraId="36B98B0F" w14:textId="5F4C3195" w:rsidR="00D4425F" w:rsidRPr="003F31D0" w:rsidRDefault="00D4425F" w:rsidP="00A23725">
                            <w:pPr>
                              <w:rPr>
                                <w:rFonts w:cs="Arial"/>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83C3011" id="_x0000_t202" coordsize="21600,21600" o:spt="202" path="m,l,21600r21600,l21600,xe">
                <v:stroke joinstyle="miter"/>
                <v:path gradientshapeok="t" o:connecttype="rect"/>
              </v:shapetype>
              <v:shape id="Text Box 217" o:spid="_x0000_s1026" type="#_x0000_t202" style="position:absolute;left:0;text-align:left;margin-left:0;margin-top:156.45pt;width:268.5pt;height:40.2pt;z-index:251658240;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" stroked="f">
                <v:textbox>
                  <w:txbxContent>
                    <w:p w14:paraId="36B98B0F" w14:textId="5F4C3195" w:rsidR="00D4425F" w:rsidRPr="003F31D0" w:rsidRDefault="00D4425F" w:rsidP="00A23725">
                      <w:pPr>
                        <w:rPr>
                          <w:rFonts w:cs="Arial"/>
                          <w:szCs w:val="24"/>
                        </w:rPr>
                      </w:pPr>
                    </w:p>
                  </w:txbxContent>
                </v:textbox>
                <w10:wrap type="square" anchorx="margin"/>
              </v:shape>
            </w:pict>
          </mc:Fallback>
        </mc:AlternateContent>
      </w:r>
    </w:p>
    <w:p w14:paraId="697E2EAC" w14:textId="77777777" w:rsidR="008F5529" w:rsidRDefault="008F5529" w:rsidP="00BF3F57">
      <w:pPr>
        <w:rPr>
          <w:b/>
          <w:bCs/>
          <w:sz w:val="32"/>
          <w:szCs w:val="32"/>
        </w:rPr>
      </w:pPr>
    </w:p>
    <w:p w14:paraId="15BB98F5" w14:textId="34BA488E" w:rsidR="00A23725" w:rsidRPr="00F3505B" w:rsidRDefault="00A23725" w:rsidP="00BF3F57">
      <w:pPr>
        <w:rPr>
          <w:b/>
          <w:bCs/>
          <w:sz w:val="32"/>
          <w:szCs w:val="32"/>
        </w:rPr>
      </w:pPr>
      <w:r w:rsidRPr="00F3505B">
        <w:rPr>
          <w:b/>
          <w:bCs/>
          <w:sz w:val="32"/>
          <w:szCs w:val="32"/>
        </w:rPr>
        <w:t>Contents:</w:t>
      </w:r>
    </w:p>
    <w:p w14:paraId="5C8F4D98" w14:textId="00A0B004" w:rsidR="00E46B9C" w:rsidRDefault="00A23725" w:rsidP="00E46B9C">
      <w:pPr>
        <w:rPr>
          <w:rFonts w:cs="Arial"/>
        </w:rPr>
      </w:pPr>
      <w:r w:rsidRPr="00E46B9C">
        <w:rPr>
          <w:rFonts w:cs="Arial"/>
        </w:rPr>
        <w:t>Statement of inten</w:t>
      </w:r>
      <w:r w:rsidR="00E46B9C">
        <w:rPr>
          <w:rFonts w:cs="Arial"/>
        </w:rPr>
        <w:t>t</w:t>
      </w:r>
    </w:p>
    <w:p w14:paraId="197E650F" w14:textId="0A9DD940" w:rsidR="00A23725" w:rsidRPr="00E46B9C" w:rsidRDefault="00940F79" w:rsidP="00E46B9C">
      <w:pPr>
        <w:pStyle w:val="ListParagraph"/>
        <w:numPr>
          <w:ilvl w:val="0"/>
          <w:numId w:val="1"/>
        </w:numPr>
        <w:jc w:val="left"/>
        <w:rPr>
          <w:rFonts w:ascii="Arial" w:hAnsi="Arial" w:cs="Arial"/>
          <w:sz w:val="14"/>
        </w:rPr>
      </w:pPr>
      <w:hyperlink w:anchor="_Legal_framework_1" w:history="1">
        <w:r w:rsidR="00586921" w:rsidRPr="00E46B9C">
          <w:rPr>
            <w:rStyle w:val="Hyperlink"/>
            <w:rFonts w:ascii="Arial" w:hAnsi="Arial" w:cs="Arial"/>
          </w:rPr>
          <w:t>Legal framework</w:t>
        </w:r>
      </w:hyperlink>
      <w:r w:rsidR="00A23725" w:rsidRPr="00E46B9C">
        <w:rPr>
          <w:rFonts w:ascii="Arial" w:hAnsi="Arial" w:cs="Arial"/>
        </w:rPr>
        <w:t xml:space="preserve"> </w:t>
      </w:r>
    </w:p>
    <w:p w14:paraId="07B775F9" w14:textId="2B0E8AFC" w:rsidR="00D900A8" w:rsidRDefault="00940F79" w:rsidP="003F31D0">
      <w:pPr>
        <w:pStyle w:val="ListParagraph"/>
        <w:numPr>
          <w:ilvl w:val="0"/>
          <w:numId w:val="1"/>
        </w:numPr>
        <w:ind w:left="426"/>
        <w:contextualSpacing w:val="0"/>
        <w:rPr>
          <w:rFonts w:ascii="Arial" w:hAnsi="Arial" w:cs="Arial"/>
        </w:rPr>
      </w:pPr>
      <w:hyperlink w:anchor="_Roles_and_responsibilities" w:history="1">
        <w:r w:rsidR="00D900A8" w:rsidRPr="00F23FF8">
          <w:rPr>
            <w:rStyle w:val="Hyperlink"/>
            <w:rFonts w:ascii="Arial" w:hAnsi="Arial" w:cs="Arial"/>
          </w:rPr>
          <w:t>Roles and responsibilities</w:t>
        </w:r>
      </w:hyperlink>
    </w:p>
    <w:p w14:paraId="38B53AA3" w14:textId="5E7CB77C" w:rsidR="00E46B9C" w:rsidRPr="00F53F53" w:rsidRDefault="00D900A8">
      <w:pPr>
        <w:rPr>
          <w:rFonts w:cs="Arial"/>
        </w:rPr>
        <w:pPrChange w:id="6" w:author="penny thompson" w:date="2025-03-07T16:41:00Z">
          <w:pPr>
            <w:pStyle w:val="ListParagraph"/>
            <w:numPr>
              <w:numId w:val="1"/>
            </w:numPr>
            <w:ind w:left="426" w:hanging="360"/>
            <w:contextualSpacing w:val="0"/>
          </w:pPr>
        </w:pPrChange>
      </w:pPr>
      <w:del w:id="7" w:author="penny thompson" w:date="2025-03-07T16:40:00Z">
        <w:r w:rsidRPr="00F53F53" w:rsidDel="00F53F53">
          <w:rPr>
            <w:rFonts w:cs="Arial"/>
            <w:b/>
            <w:bCs/>
            <w:color w:val="FF6900"/>
            <w:rPrChange w:id="8" w:author="penny thompson" w:date="2025-03-07T16:41:00Z">
              <w:rPr/>
            </w:rPrChange>
          </w:rPr>
          <w:delText>[Primary schools]</w:delText>
        </w:r>
      </w:del>
      <w:r w:rsidRPr="00F53F53">
        <w:rPr>
          <w:rFonts w:cs="Arial"/>
          <w:b/>
          <w:bCs/>
          <w:color w:val="FF6900"/>
          <w:rPrChange w:id="9" w:author="penny thompson" w:date="2025-03-07T16:41:00Z">
            <w:rPr/>
          </w:rPrChange>
        </w:rPr>
        <w:t xml:space="preserve"> </w:t>
      </w:r>
    </w:p>
    <w:p w14:paraId="6C1DA3CE" w14:textId="0BE058A4" w:rsidR="00D900A8" w:rsidRDefault="00940F79" w:rsidP="003F31D0">
      <w:pPr>
        <w:pStyle w:val="ListParagraph"/>
        <w:numPr>
          <w:ilvl w:val="0"/>
          <w:numId w:val="1"/>
        </w:numPr>
        <w:ind w:left="426"/>
        <w:contextualSpacing w:val="0"/>
        <w:rPr>
          <w:rFonts w:ascii="Arial" w:hAnsi="Arial" w:cs="Arial"/>
        </w:rPr>
      </w:pPr>
      <w:hyperlink w:anchor="_[Primary_schools_only]" w:history="1">
        <w:r w:rsidR="000E7CEF">
          <w:rPr>
            <w:rStyle w:val="Hyperlink"/>
            <w:rFonts w:ascii="Arial" w:hAnsi="Arial" w:cs="Arial"/>
          </w:rPr>
          <w:t>EYFS</w:t>
        </w:r>
      </w:hyperlink>
    </w:p>
    <w:p w14:paraId="6CC1D1F0" w14:textId="6919AD65" w:rsidR="00D900A8" w:rsidRDefault="00940F79" w:rsidP="003F31D0">
      <w:pPr>
        <w:pStyle w:val="ListParagraph"/>
        <w:numPr>
          <w:ilvl w:val="0"/>
          <w:numId w:val="1"/>
        </w:numPr>
        <w:ind w:left="426"/>
        <w:contextualSpacing w:val="0"/>
        <w:rPr>
          <w:rFonts w:ascii="Arial" w:hAnsi="Arial" w:cs="Arial"/>
        </w:rPr>
      </w:pPr>
      <w:hyperlink w:anchor="_Curriculum" w:history="1">
        <w:r w:rsidR="00D900A8" w:rsidRPr="00F23FF8">
          <w:rPr>
            <w:rStyle w:val="Hyperlink"/>
            <w:rFonts w:ascii="Arial" w:hAnsi="Arial" w:cs="Arial"/>
          </w:rPr>
          <w:t>Curriculum</w:t>
        </w:r>
      </w:hyperlink>
    </w:p>
    <w:p w14:paraId="2C3E7111" w14:textId="19643E98" w:rsidR="00D900A8" w:rsidRDefault="00940F79" w:rsidP="003F31D0">
      <w:pPr>
        <w:pStyle w:val="ListParagraph"/>
        <w:numPr>
          <w:ilvl w:val="0"/>
          <w:numId w:val="1"/>
        </w:numPr>
        <w:ind w:left="426"/>
        <w:contextualSpacing w:val="0"/>
        <w:rPr>
          <w:rFonts w:ascii="Arial" w:hAnsi="Arial" w:cs="Arial"/>
        </w:rPr>
      </w:pPr>
      <w:hyperlink w:anchor="_Teaching_and_learning" w:history="1">
        <w:r w:rsidR="00D900A8" w:rsidRPr="00F23FF8">
          <w:rPr>
            <w:rStyle w:val="Hyperlink"/>
            <w:rFonts w:ascii="Arial" w:hAnsi="Arial" w:cs="Arial"/>
          </w:rPr>
          <w:t>Teaching and learning</w:t>
        </w:r>
      </w:hyperlink>
    </w:p>
    <w:p w14:paraId="0E1861F2" w14:textId="41B77D2A" w:rsidR="00D900A8" w:rsidRDefault="00940F79" w:rsidP="003F31D0">
      <w:pPr>
        <w:pStyle w:val="ListParagraph"/>
        <w:numPr>
          <w:ilvl w:val="0"/>
          <w:numId w:val="1"/>
        </w:numPr>
        <w:ind w:left="426"/>
        <w:contextualSpacing w:val="0"/>
        <w:rPr>
          <w:rFonts w:ascii="Arial" w:hAnsi="Arial" w:cs="Arial"/>
        </w:rPr>
      </w:pPr>
      <w:hyperlink w:anchor="_Planning" w:history="1">
        <w:r w:rsidR="00D900A8" w:rsidRPr="00F23FF8">
          <w:rPr>
            <w:rStyle w:val="Hyperlink"/>
            <w:rFonts w:ascii="Arial" w:hAnsi="Arial" w:cs="Arial"/>
          </w:rPr>
          <w:t>Planning</w:t>
        </w:r>
      </w:hyperlink>
    </w:p>
    <w:p w14:paraId="4DBA5F09" w14:textId="75CAF855" w:rsidR="00D900A8" w:rsidRDefault="00940F79" w:rsidP="003F31D0">
      <w:pPr>
        <w:pStyle w:val="ListParagraph"/>
        <w:numPr>
          <w:ilvl w:val="0"/>
          <w:numId w:val="1"/>
        </w:numPr>
        <w:ind w:left="426"/>
        <w:contextualSpacing w:val="0"/>
        <w:rPr>
          <w:rFonts w:ascii="Arial" w:hAnsi="Arial" w:cs="Arial"/>
        </w:rPr>
      </w:pPr>
      <w:hyperlink w:anchor="_Homework" w:history="1">
        <w:r w:rsidR="00D900A8" w:rsidRPr="00F23FF8">
          <w:rPr>
            <w:rStyle w:val="Hyperlink"/>
            <w:rFonts w:ascii="Arial" w:hAnsi="Arial" w:cs="Arial"/>
          </w:rPr>
          <w:t>Homework</w:t>
        </w:r>
      </w:hyperlink>
    </w:p>
    <w:p w14:paraId="5FADDF43" w14:textId="1EB0A935" w:rsidR="00D900A8" w:rsidRDefault="00940F79" w:rsidP="003F31D0">
      <w:pPr>
        <w:pStyle w:val="ListParagraph"/>
        <w:numPr>
          <w:ilvl w:val="0"/>
          <w:numId w:val="1"/>
        </w:numPr>
        <w:ind w:left="426"/>
        <w:contextualSpacing w:val="0"/>
        <w:rPr>
          <w:rFonts w:ascii="Arial" w:hAnsi="Arial" w:cs="Arial"/>
        </w:rPr>
      </w:pPr>
      <w:hyperlink w:anchor="_Assessment_and_reporting" w:history="1">
        <w:r w:rsidR="00D900A8" w:rsidRPr="00F23FF8">
          <w:rPr>
            <w:rStyle w:val="Hyperlink"/>
            <w:rFonts w:ascii="Arial" w:hAnsi="Arial" w:cs="Arial"/>
          </w:rPr>
          <w:t>Assessment and reporting</w:t>
        </w:r>
      </w:hyperlink>
    </w:p>
    <w:p w14:paraId="6089B49C" w14:textId="1B89F57A" w:rsidR="00D900A8" w:rsidRDefault="00940F79" w:rsidP="003F31D0">
      <w:pPr>
        <w:pStyle w:val="ListParagraph"/>
        <w:numPr>
          <w:ilvl w:val="0"/>
          <w:numId w:val="1"/>
        </w:numPr>
        <w:ind w:left="426"/>
        <w:contextualSpacing w:val="0"/>
        <w:rPr>
          <w:rFonts w:ascii="Arial" w:hAnsi="Arial" w:cs="Arial"/>
        </w:rPr>
      </w:pPr>
      <w:hyperlink w:anchor="_Resources" w:history="1">
        <w:r w:rsidR="00D900A8" w:rsidRPr="00F23FF8">
          <w:rPr>
            <w:rStyle w:val="Hyperlink"/>
            <w:rFonts w:ascii="Arial" w:hAnsi="Arial" w:cs="Arial"/>
          </w:rPr>
          <w:t>Resources</w:t>
        </w:r>
      </w:hyperlink>
    </w:p>
    <w:p w14:paraId="337A8314" w14:textId="235C845A" w:rsidR="00D900A8" w:rsidRDefault="00940F79" w:rsidP="003F31D0">
      <w:pPr>
        <w:pStyle w:val="ListParagraph"/>
        <w:numPr>
          <w:ilvl w:val="0"/>
          <w:numId w:val="1"/>
        </w:numPr>
        <w:ind w:left="426"/>
        <w:contextualSpacing w:val="0"/>
        <w:rPr>
          <w:rFonts w:ascii="Arial" w:hAnsi="Arial" w:cs="Arial"/>
        </w:rPr>
      </w:pPr>
      <w:hyperlink w:anchor="_Equal_opportunities" w:history="1">
        <w:r w:rsidR="00D900A8" w:rsidRPr="00F23FF8">
          <w:rPr>
            <w:rStyle w:val="Hyperlink"/>
            <w:rFonts w:ascii="Arial" w:hAnsi="Arial" w:cs="Arial"/>
          </w:rPr>
          <w:t>Equal opportunities</w:t>
        </w:r>
      </w:hyperlink>
    </w:p>
    <w:p w14:paraId="792C916B" w14:textId="60D4E96C" w:rsidR="00D900A8" w:rsidRDefault="00940F79" w:rsidP="003F31D0">
      <w:pPr>
        <w:pStyle w:val="ListParagraph"/>
        <w:numPr>
          <w:ilvl w:val="0"/>
          <w:numId w:val="1"/>
        </w:numPr>
        <w:ind w:left="426"/>
        <w:contextualSpacing w:val="0"/>
        <w:rPr>
          <w:rFonts w:ascii="Arial" w:hAnsi="Arial" w:cs="Arial"/>
        </w:rPr>
      </w:pPr>
      <w:hyperlink w:anchor="_Monitoring_and_review" w:history="1">
        <w:r w:rsidR="00D900A8" w:rsidRPr="00F23FF8">
          <w:rPr>
            <w:rStyle w:val="Hyperlink"/>
            <w:rFonts w:ascii="Arial" w:hAnsi="Arial" w:cs="Arial"/>
          </w:rPr>
          <w:t>Monitoring and review</w:t>
        </w:r>
      </w:hyperlink>
    </w:p>
    <w:p w14:paraId="1B62E2A3" w14:textId="0070E08D" w:rsidR="00A23725" w:rsidRPr="00F165AD" w:rsidRDefault="00A23725" w:rsidP="00BF3F57">
      <w:pPr>
        <w:rPr>
          <w:rFonts w:cs="Arial"/>
          <w:sz w:val="32"/>
          <w:szCs w:val="32"/>
        </w:rPr>
      </w:pPr>
      <w:r w:rsidRPr="00F165AD">
        <w:rPr>
          <w:rFonts w:cs="Arial"/>
          <w:sz w:val="32"/>
          <w:szCs w:val="32"/>
        </w:rPr>
        <w:br w:type="page"/>
      </w:r>
      <w:bookmarkStart w:id="10" w:name="_Statement_of_Intent"/>
      <w:bookmarkEnd w:id="10"/>
    </w:p>
    <w:p w14:paraId="43603869" w14:textId="77777777" w:rsidR="00BF3F57" w:rsidRDefault="00A23725" w:rsidP="003F31D0">
      <w:pPr>
        <w:rPr>
          <w:b/>
          <w:bCs/>
          <w:sz w:val="28"/>
          <w:szCs w:val="28"/>
        </w:rPr>
      </w:pPr>
      <w:bookmarkStart w:id="11" w:name="_Statement_of_intent_1"/>
      <w:bookmarkEnd w:id="11"/>
      <w:r w:rsidRPr="00BF3F57">
        <w:rPr>
          <w:b/>
          <w:bCs/>
          <w:sz w:val="28"/>
          <w:szCs w:val="28"/>
        </w:rPr>
        <w:lastRenderedPageBreak/>
        <w:t>Statement of intent</w:t>
      </w:r>
    </w:p>
    <w:p w14:paraId="74015C15" w14:textId="6B5CB324" w:rsidR="001677E5" w:rsidRDefault="00E46B9C" w:rsidP="001677E5">
      <w:proofErr w:type="spellStart"/>
      <w:r w:rsidRPr="00E46B9C">
        <w:rPr>
          <w:color w:val="000000" w:themeColor="text1"/>
        </w:rPr>
        <w:t>Cookham</w:t>
      </w:r>
      <w:proofErr w:type="spellEnd"/>
      <w:r w:rsidRPr="00E46B9C">
        <w:rPr>
          <w:color w:val="000000" w:themeColor="text1"/>
        </w:rPr>
        <w:t xml:space="preserve"> Dean CE Primary</w:t>
      </w:r>
      <w:r>
        <w:rPr>
          <w:color w:val="000000" w:themeColor="text1"/>
        </w:rPr>
        <w:t xml:space="preserve"> </w:t>
      </w:r>
      <w:r w:rsidR="001677E5">
        <w:t xml:space="preserve">recognises the effect that an inclusive teaching style can have on pupils’ progress, both inside and outside of the school environment. At our school, we provide a broad and balanced curriculum which encompasses spiritual, moral, social and cultural development, in accordance with the locally-agreed </w:t>
      </w:r>
      <w:r>
        <w:t xml:space="preserve">Pan Berkshire </w:t>
      </w:r>
      <w:r w:rsidR="001677E5">
        <w:t>syllabus</w:t>
      </w:r>
      <w:r>
        <w:t xml:space="preserve">. </w:t>
      </w:r>
    </w:p>
    <w:p w14:paraId="73367AAD" w14:textId="77777777" w:rsidR="001677E5" w:rsidRDefault="001677E5" w:rsidP="001677E5">
      <w:r>
        <w:t>The school has created this policy in order to ensure that:</w:t>
      </w:r>
    </w:p>
    <w:p w14:paraId="0C0D322A" w14:textId="77777777" w:rsidR="001677E5" w:rsidRDefault="001677E5" w:rsidP="001677E5">
      <w:pPr>
        <w:pStyle w:val="ListParagraph"/>
        <w:numPr>
          <w:ilvl w:val="0"/>
          <w:numId w:val="12"/>
        </w:numPr>
        <w:spacing w:before="0" w:after="120"/>
        <w:ind w:left="714" w:hanging="357"/>
      </w:pPr>
      <w:r>
        <w:rPr>
          <w:rFonts w:ascii="Arial" w:hAnsi="Arial" w:cs="Arial"/>
          <w:szCs w:val="28"/>
        </w:rPr>
        <w:t xml:space="preserve">All pupils are provided with a balanced and broad curriculum which encompasses the traditions of Great Britain as well as a variety of other mainstream religions and beliefs. </w:t>
      </w:r>
    </w:p>
    <w:p w14:paraId="714A3DB6" w14:textId="77777777" w:rsidR="001677E5" w:rsidRDefault="001677E5" w:rsidP="001677E5">
      <w:pPr>
        <w:pStyle w:val="ListParagraph"/>
        <w:numPr>
          <w:ilvl w:val="0"/>
          <w:numId w:val="12"/>
        </w:numPr>
        <w:spacing w:before="240" w:after="120"/>
        <w:ind w:left="714" w:hanging="357"/>
        <w:contextualSpacing w:val="0"/>
        <w:rPr>
          <w:rFonts w:ascii="Arial" w:hAnsi="Arial" w:cs="Arial"/>
          <w:szCs w:val="28"/>
        </w:rPr>
      </w:pPr>
      <w:r>
        <w:rPr>
          <w:rFonts w:ascii="Arial" w:hAnsi="Arial" w:cs="Arial"/>
          <w:szCs w:val="28"/>
        </w:rPr>
        <w:t xml:space="preserve">All staff members are aware of planning, assessment, teaching and learning requirements for the RE curriculum. </w:t>
      </w:r>
    </w:p>
    <w:p w14:paraId="482E61C2" w14:textId="22D7B735" w:rsidR="001677E5" w:rsidRDefault="001677E5" w:rsidP="001677E5">
      <w:pPr>
        <w:pStyle w:val="ListParagraph"/>
        <w:numPr>
          <w:ilvl w:val="0"/>
          <w:numId w:val="12"/>
        </w:numPr>
        <w:spacing w:before="0" w:after="120"/>
        <w:ind w:left="714" w:hanging="357"/>
        <w:contextualSpacing w:val="0"/>
        <w:rPr>
          <w:rFonts w:ascii="Arial" w:hAnsi="Arial" w:cs="Arial"/>
          <w:szCs w:val="28"/>
        </w:rPr>
      </w:pPr>
      <w:r>
        <w:rPr>
          <w:rFonts w:ascii="Arial" w:hAnsi="Arial" w:cs="Arial"/>
          <w:szCs w:val="28"/>
        </w:rPr>
        <w:t>All pupils know how to plan, practi</w:t>
      </w:r>
      <w:r w:rsidR="004F5908">
        <w:rPr>
          <w:rFonts w:ascii="Arial" w:hAnsi="Arial" w:cs="Arial"/>
          <w:szCs w:val="28"/>
        </w:rPr>
        <w:t>c</w:t>
      </w:r>
      <w:r>
        <w:rPr>
          <w:rFonts w:ascii="Arial" w:hAnsi="Arial" w:cs="Arial"/>
          <w:szCs w:val="28"/>
        </w:rPr>
        <w:t xml:space="preserve">e and evaluate their work. </w:t>
      </w:r>
    </w:p>
    <w:p w14:paraId="36692605" w14:textId="77777777" w:rsidR="001677E5" w:rsidRPr="00AD7863" w:rsidRDefault="001677E5" w:rsidP="001677E5">
      <w:pPr>
        <w:pStyle w:val="ListParagraph"/>
        <w:numPr>
          <w:ilvl w:val="0"/>
          <w:numId w:val="12"/>
        </w:numPr>
        <w:spacing w:before="0" w:after="120"/>
        <w:ind w:left="714" w:hanging="357"/>
        <w:contextualSpacing w:val="0"/>
        <w:rPr>
          <w:rFonts w:ascii="Arial" w:hAnsi="Arial" w:cs="Arial"/>
          <w:szCs w:val="28"/>
        </w:rPr>
      </w:pPr>
      <w:r>
        <w:rPr>
          <w:rFonts w:ascii="Arial" w:hAnsi="Arial" w:cs="Arial"/>
          <w:szCs w:val="28"/>
        </w:rPr>
        <w:t xml:space="preserve">All pupils understand all elements of RE, as per the </w:t>
      </w:r>
      <w:r w:rsidRPr="009A79D0">
        <w:rPr>
          <w:rFonts w:ascii="Arial" w:hAnsi="Arial" w:cs="Arial"/>
          <w:szCs w:val="28"/>
        </w:rPr>
        <w:t>locally-agreed curriculum</w:t>
      </w:r>
      <w:r>
        <w:rPr>
          <w:rFonts w:ascii="Arial" w:hAnsi="Arial" w:cs="Arial"/>
          <w:szCs w:val="28"/>
        </w:rPr>
        <w:t xml:space="preserve">. </w:t>
      </w:r>
    </w:p>
    <w:p w14:paraId="7AE45FC9" w14:textId="77777777" w:rsidR="001677E5" w:rsidRDefault="001677E5" w:rsidP="001677E5">
      <w:pPr>
        <w:pStyle w:val="ListParagraph"/>
        <w:numPr>
          <w:ilvl w:val="0"/>
          <w:numId w:val="12"/>
        </w:numPr>
        <w:spacing w:before="0" w:after="120"/>
        <w:ind w:left="714" w:hanging="357"/>
        <w:contextualSpacing w:val="0"/>
      </w:pPr>
      <w:r>
        <w:t xml:space="preserve">All pupils receive a high level of teaching which is maintained at all times. </w:t>
      </w:r>
    </w:p>
    <w:p w14:paraId="263B9749" w14:textId="77777777" w:rsidR="001677E5" w:rsidRDefault="001677E5" w:rsidP="001677E5">
      <w:pPr>
        <w:pStyle w:val="ListParagraph"/>
        <w:numPr>
          <w:ilvl w:val="0"/>
          <w:numId w:val="12"/>
        </w:numPr>
        <w:spacing w:before="0" w:after="120"/>
        <w:ind w:left="714" w:hanging="357"/>
        <w:contextualSpacing w:val="0"/>
      </w:pPr>
      <w:r>
        <w:t>Community cohesion and high standards of achievement are promoted.</w:t>
      </w:r>
    </w:p>
    <w:p w14:paraId="57278956" w14:textId="69131E0F" w:rsidR="001677E5" w:rsidRDefault="001677E5" w:rsidP="001677E5">
      <w:pPr>
        <w:pStyle w:val="ListParagraph"/>
        <w:numPr>
          <w:ilvl w:val="0"/>
          <w:numId w:val="12"/>
        </w:numPr>
        <w:spacing w:before="0" w:after="120"/>
        <w:ind w:left="714" w:hanging="357"/>
        <w:contextualSpacing w:val="0"/>
      </w:pPr>
      <w:r>
        <w:t>Progression of academic achievement occurs consistently throughout the key stages</w:t>
      </w:r>
      <w:r w:rsidR="00E46B9C">
        <w:t>.</w:t>
      </w:r>
    </w:p>
    <w:p w14:paraId="3B9D4495" w14:textId="41551A70" w:rsidR="00A23725" w:rsidRPr="00BF3F57" w:rsidRDefault="00A23725" w:rsidP="003F31D0">
      <w:pPr>
        <w:rPr>
          <w:b/>
          <w:bCs/>
          <w:sz w:val="28"/>
          <w:szCs w:val="28"/>
        </w:rPr>
      </w:pPr>
    </w:p>
    <w:p w14:paraId="0F1C4E70" w14:textId="77777777" w:rsidR="00A23725" w:rsidRDefault="00A23725" w:rsidP="006C12C0"/>
    <w:p w14:paraId="4BF9CE7E" w14:textId="77777777" w:rsidR="00A23725" w:rsidRDefault="00A23725" w:rsidP="006C12C0">
      <w:pPr>
        <w:sectPr w:rsidR="00A23725" w:rsidSect="00EA743B">
          <w:headerReference w:type="even" r:id="rId11"/>
          <w:headerReference w:type="default" r:id="rId12"/>
          <w:footerReference w:type="even" r:id="rId13"/>
          <w:footerReference w:type="default" r:id="rId14"/>
          <w:headerReference w:type="first" r:id="rId15"/>
          <w:footerReference w:type="first" r:id="rId16"/>
          <w:pgSz w:w="11906" w:h="16838"/>
          <w:pgMar w:top="1440" w:right="1440" w:bottom="1440" w:left="1440" w:header="709" w:footer="709" w:gutter="0"/>
          <w:pgBorders w:offsetFrom="page">
            <w:top w:val="single" w:sz="36" w:space="24" w:color="041E42"/>
            <w:left w:val="single" w:sz="36" w:space="24" w:color="041E42"/>
            <w:bottom w:val="single" w:sz="36" w:space="24" w:color="041E42"/>
            <w:right w:val="single" w:sz="36" w:space="24" w:color="041E42"/>
          </w:pgBorders>
          <w:pgNumType w:start="0"/>
          <w:cols w:space="708"/>
          <w:docGrid w:linePitch="360"/>
        </w:sectPr>
      </w:pPr>
    </w:p>
    <w:p w14:paraId="49738D44" w14:textId="6CFA7B05" w:rsidR="00A23725" w:rsidRPr="00223A05" w:rsidRDefault="00A23725">
      <w:pPr>
        <w:pStyle w:val="Heading10"/>
      </w:pPr>
      <w:bookmarkStart w:id="12" w:name="_Legal_framework_1"/>
      <w:bookmarkEnd w:id="12"/>
      <w:r w:rsidRPr="00292795">
        <w:lastRenderedPageBreak/>
        <w:t>Legal fr</w:t>
      </w:r>
      <w:r w:rsidRPr="00223A05">
        <w:t>ame</w:t>
      </w:r>
      <w:r w:rsidR="00B352B6">
        <w:t>work</w:t>
      </w:r>
    </w:p>
    <w:p w14:paraId="70FF4D35" w14:textId="786B906E" w:rsidR="00A23725" w:rsidRDefault="00A23725" w:rsidP="001C7E09">
      <w:r>
        <w:t>This policy has due regard to</w:t>
      </w:r>
      <w:r w:rsidR="00BB2368">
        <w:t xml:space="preserve"> all relevant</w:t>
      </w:r>
      <w:r>
        <w:t xml:space="preserve"> legislation and statutory guidance including, but not limited to, the following:</w:t>
      </w:r>
      <w:r w:rsidRPr="00EC7305">
        <w:t xml:space="preserve"> </w:t>
      </w:r>
    </w:p>
    <w:p w14:paraId="2A4C67F5" w14:textId="22B3D130" w:rsidR="001677E5" w:rsidRDefault="001677E5" w:rsidP="001677E5">
      <w:pPr>
        <w:pStyle w:val="PolicyBullets"/>
        <w:numPr>
          <w:ilvl w:val="0"/>
          <w:numId w:val="11"/>
        </w:numPr>
        <w:spacing w:before="0"/>
        <w:jc w:val="left"/>
      </w:pPr>
      <w:r>
        <w:t>The Education Act 1996</w:t>
      </w:r>
    </w:p>
    <w:p w14:paraId="503CFB51" w14:textId="676CDEB9" w:rsidR="001677E5" w:rsidRDefault="001677E5" w:rsidP="001677E5">
      <w:pPr>
        <w:pStyle w:val="PolicyBullets"/>
        <w:numPr>
          <w:ilvl w:val="0"/>
          <w:numId w:val="11"/>
        </w:numPr>
        <w:spacing w:before="0"/>
        <w:jc w:val="left"/>
      </w:pPr>
      <w:r>
        <w:t>The Education Act 2002</w:t>
      </w:r>
    </w:p>
    <w:p w14:paraId="113E0E65" w14:textId="75848A01" w:rsidR="00F3505B" w:rsidRDefault="001677E5" w:rsidP="001677E5">
      <w:pPr>
        <w:pStyle w:val="PolicyBullets"/>
        <w:numPr>
          <w:ilvl w:val="0"/>
          <w:numId w:val="11"/>
        </w:numPr>
        <w:spacing w:before="0"/>
        <w:jc w:val="left"/>
      </w:pPr>
      <w:r>
        <w:t>The School Standards and Framework Act</w:t>
      </w:r>
      <w:r w:rsidR="006942A3">
        <w:t xml:space="preserve"> 1998</w:t>
      </w:r>
    </w:p>
    <w:p w14:paraId="03426B91" w14:textId="2625503A" w:rsidR="001677E5" w:rsidRDefault="001677E5" w:rsidP="001677E5">
      <w:pPr>
        <w:pStyle w:val="PolicyBullets"/>
        <w:numPr>
          <w:ilvl w:val="0"/>
          <w:numId w:val="0"/>
        </w:numPr>
        <w:spacing w:before="0"/>
        <w:jc w:val="left"/>
      </w:pPr>
    </w:p>
    <w:p w14:paraId="00837D8B" w14:textId="43AE8487" w:rsidR="001677E5" w:rsidRDefault="001677E5" w:rsidP="001677E5">
      <w:pPr>
        <w:pStyle w:val="PolicyBullets"/>
        <w:numPr>
          <w:ilvl w:val="0"/>
          <w:numId w:val="0"/>
        </w:numPr>
        <w:spacing w:before="0"/>
        <w:jc w:val="left"/>
      </w:pPr>
      <w:r>
        <w:t xml:space="preserve">This policy has been created </w:t>
      </w:r>
      <w:r w:rsidR="00804CBB">
        <w:t>with regard to</w:t>
      </w:r>
      <w:r w:rsidR="00452094">
        <w:t xml:space="preserve"> the following statutory and non-statutory guidance</w:t>
      </w:r>
      <w:r>
        <w:t>:</w:t>
      </w:r>
    </w:p>
    <w:p w14:paraId="47434200" w14:textId="6F7693D8" w:rsidR="001677E5" w:rsidRDefault="001677E5" w:rsidP="001677E5">
      <w:pPr>
        <w:pStyle w:val="PolicyBullets"/>
        <w:numPr>
          <w:ilvl w:val="0"/>
          <w:numId w:val="14"/>
        </w:numPr>
        <w:spacing w:before="0"/>
        <w:jc w:val="left"/>
      </w:pPr>
      <w:r>
        <w:t>DfE (20</w:t>
      </w:r>
      <w:r w:rsidR="008F26BE">
        <w:t>23</w:t>
      </w:r>
      <w:r>
        <w:t>) ‘</w:t>
      </w:r>
      <w:r w:rsidRPr="00CB7CB1">
        <w:t>Religious education in English schools: Non</w:t>
      </w:r>
      <w:r w:rsidRPr="00CB7CB1">
        <w:rPr>
          <w:rFonts w:ascii="MS Gothic" w:eastAsia="MS Gothic" w:hAnsi="MS Gothic" w:cs="MS Gothic" w:hint="eastAsia"/>
        </w:rPr>
        <w:t>‑</w:t>
      </w:r>
      <w:r>
        <w:t>statutory guidance 20</w:t>
      </w:r>
      <w:r w:rsidRPr="00CB7CB1">
        <w:t>10</w:t>
      </w:r>
      <w:r>
        <w:t xml:space="preserve">’ </w:t>
      </w:r>
    </w:p>
    <w:p w14:paraId="45965AF6" w14:textId="6D0D18E9" w:rsidR="001677E5" w:rsidRPr="00804CBB" w:rsidRDefault="001677E5" w:rsidP="001677E5">
      <w:pPr>
        <w:pStyle w:val="PolicyBullets"/>
        <w:numPr>
          <w:ilvl w:val="0"/>
          <w:numId w:val="14"/>
        </w:numPr>
        <w:spacing w:before="0"/>
        <w:jc w:val="left"/>
      </w:pPr>
      <w:r w:rsidRPr="00CB7CB1">
        <w:rPr>
          <w:rFonts w:ascii="Arial" w:hAnsi="Arial" w:cs="Arial"/>
        </w:rPr>
        <w:t>DfE (20</w:t>
      </w:r>
      <w:r w:rsidR="00452094">
        <w:rPr>
          <w:rFonts w:ascii="Arial" w:hAnsi="Arial" w:cs="Arial"/>
        </w:rPr>
        <w:t>2</w:t>
      </w:r>
      <w:r w:rsidR="0090194C">
        <w:rPr>
          <w:rFonts w:ascii="Arial" w:hAnsi="Arial" w:cs="Arial"/>
        </w:rPr>
        <w:t>4</w:t>
      </w:r>
      <w:r w:rsidRPr="00CB7CB1">
        <w:rPr>
          <w:rFonts w:ascii="Arial" w:hAnsi="Arial" w:cs="Arial"/>
        </w:rPr>
        <w:t>) ‘Statutory framework for the early years foundation stage’</w:t>
      </w:r>
    </w:p>
    <w:p w14:paraId="18F4C47A" w14:textId="12DFCF09" w:rsidR="00452094" w:rsidRDefault="00452094" w:rsidP="00452094">
      <w:pPr>
        <w:pStyle w:val="PolicyBullets"/>
        <w:numPr>
          <w:ilvl w:val="0"/>
          <w:numId w:val="0"/>
        </w:numPr>
        <w:spacing w:before="0"/>
        <w:jc w:val="left"/>
        <w:rPr>
          <w:rFonts w:ascii="Arial" w:hAnsi="Arial" w:cs="Arial"/>
        </w:rPr>
      </w:pPr>
    </w:p>
    <w:p w14:paraId="2F16533A" w14:textId="218C3C8D" w:rsidR="00452094" w:rsidDel="00F53F53" w:rsidRDefault="00452094" w:rsidP="00452094">
      <w:pPr>
        <w:pStyle w:val="PolicyBullets"/>
        <w:numPr>
          <w:ilvl w:val="0"/>
          <w:numId w:val="0"/>
        </w:numPr>
        <w:spacing w:before="0"/>
        <w:jc w:val="left"/>
        <w:rPr>
          <w:del w:id="13" w:author="penny thompson" w:date="2025-03-07T16:41:00Z"/>
          <w:rFonts w:ascii="Arial" w:hAnsi="Arial" w:cs="Arial"/>
        </w:rPr>
      </w:pPr>
      <w:r>
        <w:rPr>
          <w:rFonts w:ascii="Arial" w:hAnsi="Arial" w:cs="Arial"/>
        </w:rPr>
        <w:t>This policy has been created in conjunction with the following school policies:</w:t>
      </w:r>
    </w:p>
    <w:p w14:paraId="707660DD" w14:textId="69AE1F80" w:rsidR="00452094" w:rsidRPr="00E46B9C" w:rsidRDefault="00452094">
      <w:pPr>
        <w:pStyle w:val="PolicyBullets"/>
        <w:numPr>
          <w:ilvl w:val="0"/>
          <w:numId w:val="0"/>
        </w:numPr>
        <w:spacing w:before="0"/>
        <w:jc w:val="left"/>
        <w:rPr>
          <w:color w:val="FF0000"/>
        </w:rPr>
        <w:pPrChange w:id="14" w:author="penny thompson" w:date="2025-03-07T16:41:00Z">
          <w:pPr>
            <w:pStyle w:val="PolicyBullets"/>
            <w:numPr>
              <w:numId w:val="26"/>
            </w:numPr>
            <w:spacing w:before="0"/>
            <w:ind w:left="720" w:hanging="360"/>
            <w:jc w:val="left"/>
          </w:pPr>
        </w:pPrChange>
      </w:pPr>
      <w:del w:id="15" w:author="penny thompson" w:date="2025-03-07T16:41:00Z">
        <w:r w:rsidRPr="00E46B9C" w:rsidDel="00F53F53">
          <w:rPr>
            <w:color w:val="FF0000"/>
          </w:rPr>
          <w:delText>British Values Policy</w:delText>
        </w:r>
      </w:del>
      <w:ins w:id="16" w:author="Fenella Reekie" w:date="2025-03-07T09:50:00Z">
        <w:del w:id="17" w:author="penny thompson" w:date="2025-03-07T16:41:00Z">
          <w:r w:rsidR="00966569" w:rsidDel="00F53F53">
            <w:rPr>
              <w:color w:val="FF0000"/>
            </w:rPr>
            <w:delText xml:space="preserve"> - delete</w:delText>
          </w:r>
        </w:del>
      </w:ins>
    </w:p>
    <w:p w14:paraId="6CA57392" w14:textId="5CC842BE" w:rsidR="00CF6F54" w:rsidRDefault="00CF6F54" w:rsidP="00804CBB">
      <w:pPr>
        <w:pStyle w:val="PolicyBullets"/>
        <w:numPr>
          <w:ilvl w:val="0"/>
          <w:numId w:val="26"/>
        </w:numPr>
        <w:spacing w:before="0"/>
        <w:jc w:val="left"/>
      </w:pPr>
      <w:r>
        <w:t>Equality, Equity, Diversity and Inclusion Policy</w:t>
      </w:r>
    </w:p>
    <w:p w14:paraId="2F5C3F10" w14:textId="7CF06FCB" w:rsidR="00F3505B" w:rsidRDefault="001677E5">
      <w:pPr>
        <w:pStyle w:val="Heading10"/>
      </w:pPr>
      <w:bookmarkStart w:id="18" w:name="_Roles_and_responsibilities"/>
      <w:bookmarkEnd w:id="18"/>
      <w:r>
        <w:t>Roles and responsibilities</w:t>
      </w:r>
    </w:p>
    <w:p w14:paraId="11CE452D" w14:textId="562BF244" w:rsidR="001677E5" w:rsidRDefault="001677E5" w:rsidP="001677E5">
      <w:r>
        <w:t xml:space="preserve">The </w:t>
      </w:r>
      <w:r w:rsidRPr="00804CBB">
        <w:rPr>
          <w:bCs/>
        </w:rPr>
        <w:t>subject leader</w:t>
      </w:r>
      <w:r w:rsidRPr="00804CBB">
        <w:t xml:space="preserve"> </w:t>
      </w:r>
      <w:r>
        <w:t>is responsible for:</w:t>
      </w:r>
    </w:p>
    <w:p w14:paraId="314095EE" w14:textId="77777777" w:rsidR="001677E5" w:rsidRPr="002A171B" w:rsidRDefault="001677E5" w:rsidP="001677E5">
      <w:pPr>
        <w:pStyle w:val="ListParagraph"/>
        <w:numPr>
          <w:ilvl w:val="0"/>
          <w:numId w:val="20"/>
        </w:numPr>
      </w:pPr>
      <w:r w:rsidRPr="002A171B">
        <w:t xml:space="preserve">Preparing policy documents, curriculum plans and schemes of work for the subject. </w:t>
      </w:r>
    </w:p>
    <w:p w14:paraId="15C4A959" w14:textId="77777777" w:rsidR="001677E5" w:rsidRPr="002A171B" w:rsidRDefault="001677E5" w:rsidP="001677E5">
      <w:pPr>
        <w:pStyle w:val="ListParagraph"/>
        <w:numPr>
          <w:ilvl w:val="0"/>
          <w:numId w:val="20"/>
        </w:numPr>
      </w:pPr>
      <w:r w:rsidRPr="002A171B">
        <w:t xml:space="preserve">Reviewing changes to the </w:t>
      </w:r>
      <w:r>
        <w:t>locally-agreed</w:t>
      </w:r>
      <w:r w:rsidRPr="002A171B">
        <w:t xml:space="preserve"> curriculum and advising teachers on their implementation. </w:t>
      </w:r>
    </w:p>
    <w:p w14:paraId="34A185A9" w14:textId="77777777" w:rsidR="001677E5" w:rsidRPr="002A171B" w:rsidRDefault="001677E5" w:rsidP="001677E5">
      <w:pPr>
        <w:pStyle w:val="ListParagraph"/>
        <w:numPr>
          <w:ilvl w:val="0"/>
          <w:numId w:val="20"/>
        </w:numPr>
      </w:pPr>
      <w:r w:rsidRPr="002A171B">
        <w:t xml:space="preserve">Monitoring the learning and teaching of </w:t>
      </w:r>
      <w:r>
        <w:t>RE</w:t>
      </w:r>
      <w:r w:rsidRPr="002A171B">
        <w:t xml:space="preserve">, providing support for staff where necessary. </w:t>
      </w:r>
    </w:p>
    <w:p w14:paraId="3391856E" w14:textId="77777777" w:rsidR="001677E5" w:rsidRPr="002A171B" w:rsidRDefault="001677E5" w:rsidP="001677E5">
      <w:pPr>
        <w:pStyle w:val="ListParagraph"/>
        <w:numPr>
          <w:ilvl w:val="0"/>
          <w:numId w:val="20"/>
        </w:numPr>
      </w:pPr>
      <w:r w:rsidRPr="002A171B">
        <w:t xml:space="preserve">Ensuring continuity and progression from year group to year group. </w:t>
      </w:r>
    </w:p>
    <w:p w14:paraId="70B8890D" w14:textId="77777777" w:rsidR="001677E5" w:rsidRPr="002A171B" w:rsidRDefault="001677E5" w:rsidP="001677E5">
      <w:pPr>
        <w:pStyle w:val="ListParagraph"/>
        <w:numPr>
          <w:ilvl w:val="0"/>
          <w:numId w:val="20"/>
        </w:numPr>
      </w:pPr>
      <w:r w:rsidRPr="002A171B">
        <w:t>Encouraging staff to provide effective learning opportunities for pupils.</w:t>
      </w:r>
    </w:p>
    <w:p w14:paraId="726EAB7C" w14:textId="77777777" w:rsidR="001677E5" w:rsidRPr="002A171B" w:rsidRDefault="001677E5" w:rsidP="001677E5">
      <w:pPr>
        <w:pStyle w:val="ListParagraph"/>
        <w:numPr>
          <w:ilvl w:val="0"/>
          <w:numId w:val="20"/>
        </w:numPr>
      </w:pPr>
      <w:r w:rsidRPr="002A171B">
        <w:t xml:space="preserve">Helping to develop </w:t>
      </w:r>
      <w:r>
        <w:t xml:space="preserve">subject </w:t>
      </w:r>
      <w:r w:rsidRPr="002A171B">
        <w:t xml:space="preserve">colleagues’ expertise in </w:t>
      </w:r>
      <w:r>
        <w:t>RE</w:t>
      </w:r>
      <w:r w:rsidRPr="002A171B">
        <w:t xml:space="preserve">. </w:t>
      </w:r>
    </w:p>
    <w:p w14:paraId="1AB5A651" w14:textId="7958BD73" w:rsidR="001677E5" w:rsidRDefault="001677E5" w:rsidP="001677E5">
      <w:pPr>
        <w:pStyle w:val="ListParagraph"/>
        <w:numPr>
          <w:ilvl w:val="0"/>
          <w:numId w:val="20"/>
        </w:numPr>
      </w:pPr>
      <w:r w:rsidRPr="002A171B">
        <w:t xml:space="preserve">Organising the deployment of resources and carrying out an </w:t>
      </w:r>
      <w:r w:rsidRPr="00E46B9C">
        <w:rPr>
          <w:color w:val="000000" w:themeColor="text1"/>
        </w:rPr>
        <w:t>annual</w:t>
      </w:r>
      <w:r w:rsidRPr="002A171B">
        <w:t xml:space="preserve"> audit of all related resources. </w:t>
      </w:r>
    </w:p>
    <w:p w14:paraId="70F26538" w14:textId="66001345" w:rsidR="00CF6F54" w:rsidRDefault="00EE0E1D" w:rsidP="009D00D2">
      <w:pPr>
        <w:pStyle w:val="ListParagraph"/>
        <w:numPr>
          <w:ilvl w:val="0"/>
          <w:numId w:val="20"/>
        </w:numPr>
      </w:pPr>
      <w:r>
        <w:t>M</w:t>
      </w:r>
      <w:r w:rsidR="009D00D2">
        <w:t>anag</w:t>
      </w:r>
      <w:r>
        <w:t xml:space="preserve">ing </w:t>
      </w:r>
      <w:r w:rsidR="009D00D2">
        <w:t>and maint</w:t>
      </w:r>
      <w:r>
        <w:t>aining</w:t>
      </w:r>
      <w:r w:rsidR="009D00D2">
        <w:t xml:space="preserve"> writing resources</w:t>
      </w:r>
      <w:r w:rsidR="00CF6F54">
        <w:t>.</w:t>
      </w:r>
    </w:p>
    <w:p w14:paraId="5C68E581" w14:textId="682B9F20" w:rsidR="009D00D2" w:rsidRPr="002A171B" w:rsidRDefault="00CF6F54" w:rsidP="009D00D2">
      <w:pPr>
        <w:pStyle w:val="ListParagraph"/>
        <w:numPr>
          <w:ilvl w:val="0"/>
          <w:numId w:val="20"/>
        </w:numPr>
      </w:pPr>
      <w:r w:rsidRPr="00F53F53">
        <w:rPr>
          <w:rPrChange w:id="19" w:author="penny thompson" w:date="2025-03-07T16:42:00Z">
            <w:rPr>
              <w:color w:val="FF0000"/>
            </w:rPr>
          </w:rPrChange>
        </w:rPr>
        <w:t>L</w:t>
      </w:r>
      <w:r w:rsidR="009D00D2" w:rsidRPr="00F53F53">
        <w:rPr>
          <w:rPrChange w:id="20" w:author="penny thompson" w:date="2025-03-07T16:42:00Z">
            <w:rPr>
              <w:color w:val="FF0000"/>
            </w:rPr>
          </w:rPrChange>
        </w:rPr>
        <w:t xml:space="preserve">iaising with the </w:t>
      </w:r>
      <w:ins w:id="21" w:author="penny thompson" w:date="2025-03-07T16:41:00Z">
        <w:r w:rsidR="00F53F53" w:rsidRPr="00F53F53">
          <w:rPr>
            <w:rPrChange w:id="22" w:author="penny thompson" w:date="2025-03-07T16:42:00Z">
              <w:rPr>
                <w:color w:val="FF0000"/>
              </w:rPr>
            </w:rPrChange>
          </w:rPr>
          <w:t>Headteacher/</w:t>
        </w:r>
      </w:ins>
      <w:r w:rsidR="009D00D2" w:rsidRPr="00F53F53">
        <w:rPr>
          <w:bCs/>
          <w:rPrChange w:id="23" w:author="penny thompson" w:date="2025-03-07T16:42:00Z">
            <w:rPr>
              <w:bCs/>
              <w:color w:val="FF0000"/>
            </w:rPr>
          </w:rPrChange>
        </w:rPr>
        <w:t>SBM</w:t>
      </w:r>
      <w:r w:rsidR="009D00D2" w:rsidRPr="00F53F53">
        <w:rPr>
          <w:rPrChange w:id="24" w:author="penny thompson" w:date="2025-03-07T16:42:00Z">
            <w:rPr>
              <w:color w:val="FF0000"/>
            </w:rPr>
          </w:rPrChange>
        </w:rPr>
        <w:t xml:space="preserve"> to purchase further resources</w:t>
      </w:r>
      <w:r w:rsidR="009D00D2">
        <w:t>.</w:t>
      </w:r>
      <w:ins w:id="25" w:author="Fenella Reekie" w:date="2025-03-07T09:50:00Z">
        <w:del w:id="26" w:author="penny thompson" w:date="2025-03-07T16:42:00Z">
          <w:r w:rsidR="00966569" w:rsidDel="00F53F53">
            <w:delText xml:space="preserve"> </w:delText>
          </w:r>
          <w:r w:rsidR="00966569" w:rsidRPr="00966569" w:rsidDel="00F53F53">
            <w:rPr>
              <w:color w:val="FF0000"/>
              <w:rPrChange w:id="27" w:author="Fenella Reekie" w:date="2025-03-07T09:50:00Z">
                <w:rPr/>
              </w:rPrChange>
            </w:rPr>
            <w:delText>Change to Headteacher/SB</w:delText>
          </w:r>
        </w:del>
        <w:del w:id="28" w:author="penny thompson" w:date="2025-03-07T16:41:00Z">
          <w:r w:rsidR="00966569" w:rsidRPr="00966569" w:rsidDel="00F53F53">
            <w:rPr>
              <w:color w:val="FF0000"/>
              <w:rPrChange w:id="29" w:author="Fenella Reekie" w:date="2025-03-07T09:50:00Z">
                <w:rPr/>
              </w:rPrChange>
            </w:rPr>
            <w:delText>M</w:delText>
          </w:r>
        </w:del>
      </w:ins>
    </w:p>
    <w:p w14:paraId="45BA250D" w14:textId="77777777" w:rsidR="001677E5" w:rsidRPr="002A171B" w:rsidRDefault="001677E5" w:rsidP="001677E5">
      <w:pPr>
        <w:pStyle w:val="ListParagraph"/>
        <w:numPr>
          <w:ilvl w:val="0"/>
          <w:numId w:val="20"/>
        </w:numPr>
      </w:pPr>
      <w:r w:rsidRPr="002A171B">
        <w:t xml:space="preserve">Liaising with teachers across all phases. </w:t>
      </w:r>
    </w:p>
    <w:p w14:paraId="112C4356" w14:textId="78A131AB" w:rsidR="001677E5" w:rsidRPr="002A171B" w:rsidRDefault="001677E5" w:rsidP="001677E5">
      <w:pPr>
        <w:pStyle w:val="ListParagraph"/>
        <w:numPr>
          <w:ilvl w:val="0"/>
          <w:numId w:val="20"/>
        </w:numPr>
      </w:pPr>
      <w:r w:rsidRPr="002A171B">
        <w:t xml:space="preserve">Communicating developments in the subject to all teaching staff and the SLT as appropriate. </w:t>
      </w:r>
    </w:p>
    <w:p w14:paraId="6A1FE506" w14:textId="77777777" w:rsidR="001677E5" w:rsidRPr="002A171B" w:rsidRDefault="001677E5" w:rsidP="001677E5">
      <w:pPr>
        <w:pStyle w:val="ListParagraph"/>
        <w:numPr>
          <w:ilvl w:val="0"/>
          <w:numId w:val="20"/>
        </w:numPr>
      </w:pPr>
      <w:r w:rsidRPr="002A171B">
        <w:t xml:space="preserve">Leading staff meetings and providing staff members with the appropriate training. </w:t>
      </w:r>
    </w:p>
    <w:p w14:paraId="64A20C84" w14:textId="2F0D5183" w:rsidR="001677E5" w:rsidRPr="002A171B" w:rsidRDefault="001677E5" w:rsidP="001677E5">
      <w:pPr>
        <w:pStyle w:val="ListParagraph"/>
        <w:numPr>
          <w:ilvl w:val="0"/>
          <w:numId w:val="20"/>
        </w:numPr>
      </w:pPr>
      <w:r w:rsidRPr="002A171B">
        <w:t xml:space="preserve">Organising, providing and monitoring </w:t>
      </w:r>
      <w:r w:rsidR="00544913">
        <w:t xml:space="preserve">staff </w:t>
      </w:r>
      <w:r w:rsidRPr="002A171B">
        <w:t xml:space="preserve">CPD opportunities </w:t>
      </w:r>
      <w:r>
        <w:t>regarding</w:t>
      </w:r>
      <w:r w:rsidRPr="002A171B">
        <w:t xml:space="preserve"> </w:t>
      </w:r>
      <w:r>
        <w:t>RE</w:t>
      </w:r>
      <w:r w:rsidRPr="002A171B">
        <w:t xml:space="preserve">. </w:t>
      </w:r>
    </w:p>
    <w:p w14:paraId="37C70F07" w14:textId="77777777" w:rsidR="001677E5" w:rsidRPr="002A171B" w:rsidRDefault="001677E5" w:rsidP="001677E5">
      <w:pPr>
        <w:pStyle w:val="ListParagraph"/>
        <w:numPr>
          <w:ilvl w:val="0"/>
          <w:numId w:val="20"/>
        </w:numPr>
      </w:pPr>
      <w:r w:rsidRPr="002A171B">
        <w:t xml:space="preserve">Ensuring common standards are met for recording and assessing pupil performance. </w:t>
      </w:r>
    </w:p>
    <w:p w14:paraId="6A9848AC" w14:textId="77777777" w:rsidR="001677E5" w:rsidRPr="002A171B" w:rsidRDefault="001677E5" w:rsidP="001677E5">
      <w:pPr>
        <w:pStyle w:val="ListParagraph"/>
        <w:numPr>
          <w:ilvl w:val="0"/>
          <w:numId w:val="20"/>
        </w:numPr>
      </w:pPr>
      <w:r w:rsidRPr="002A171B">
        <w:t xml:space="preserve">Advising on the contribution of </w:t>
      </w:r>
      <w:r>
        <w:t>RE</w:t>
      </w:r>
      <w:r w:rsidRPr="002A171B">
        <w:t xml:space="preserve"> to other curriculum areas, including cross-curricular and extra-curricular activities</w:t>
      </w:r>
      <w:r>
        <w:t>, e.g. PSHE lessons</w:t>
      </w:r>
      <w:r w:rsidRPr="002A171B">
        <w:t xml:space="preserve">. </w:t>
      </w:r>
    </w:p>
    <w:p w14:paraId="6F28D31C" w14:textId="6623D945" w:rsidR="001677E5" w:rsidRDefault="001677E5" w:rsidP="001677E5">
      <w:pPr>
        <w:pStyle w:val="ListParagraph"/>
        <w:numPr>
          <w:ilvl w:val="0"/>
          <w:numId w:val="20"/>
        </w:numPr>
      </w:pPr>
      <w:r w:rsidRPr="002A171B">
        <w:t xml:space="preserve">Collating assessment data and setting new priorities for the development of </w:t>
      </w:r>
      <w:r>
        <w:t>RE</w:t>
      </w:r>
      <w:r w:rsidRPr="002A171B">
        <w:t xml:space="preserve"> in subsequent years. </w:t>
      </w:r>
    </w:p>
    <w:p w14:paraId="0853114C" w14:textId="1BA0AFC0" w:rsidR="00776A46" w:rsidRDefault="00776A46" w:rsidP="00776A46">
      <w:pPr>
        <w:pStyle w:val="ListParagraph"/>
        <w:numPr>
          <w:ilvl w:val="0"/>
          <w:numId w:val="20"/>
        </w:numPr>
      </w:pPr>
      <w:r>
        <w:t xml:space="preserve">Reviewing and updating long-term and medium-term lesson plans on an </w:t>
      </w:r>
      <w:r w:rsidRPr="00E46B9C">
        <w:t>annual b</w:t>
      </w:r>
      <w:r w:rsidRPr="00E00FE6">
        <w:t>asis</w:t>
      </w:r>
      <w:r>
        <w:t>, and communicating these to teachers prior to the start of a new term.</w:t>
      </w:r>
    </w:p>
    <w:p w14:paraId="32BB3CE9" w14:textId="77777777" w:rsidR="00E46B9C" w:rsidRDefault="00E46B9C" w:rsidP="001677E5"/>
    <w:p w14:paraId="0C37D734" w14:textId="38D08641" w:rsidR="001677E5" w:rsidRDefault="000E7CEF" w:rsidP="001677E5">
      <w:r>
        <w:lastRenderedPageBreak/>
        <w:t>C</w:t>
      </w:r>
      <w:r w:rsidR="001677E5" w:rsidRPr="00F4242C">
        <w:t>lassroom teachers</w:t>
      </w:r>
      <w:r>
        <w:t xml:space="preserve"> </w:t>
      </w:r>
      <w:r w:rsidR="001677E5" w:rsidRPr="008E1F22">
        <w:t>are</w:t>
      </w:r>
      <w:r w:rsidR="001677E5">
        <w:t xml:space="preserve"> responsible for:</w:t>
      </w:r>
    </w:p>
    <w:p w14:paraId="5547AD72" w14:textId="77777777" w:rsidR="001677E5" w:rsidRDefault="001677E5" w:rsidP="001677E5">
      <w:pPr>
        <w:pStyle w:val="ListParagraph"/>
        <w:numPr>
          <w:ilvl w:val="0"/>
          <w:numId w:val="21"/>
        </w:numPr>
      </w:pPr>
      <w:r>
        <w:t xml:space="preserve">Acting in accordance with this policy. </w:t>
      </w:r>
    </w:p>
    <w:p w14:paraId="39D5DA29" w14:textId="1C4EACF0" w:rsidR="001677E5" w:rsidRDefault="001677E5" w:rsidP="001677E5">
      <w:pPr>
        <w:pStyle w:val="ListParagraph"/>
        <w:numPr>
          <w:ilvl w:val="0"/>
          <w:numId w:val="21"/>
        </w:numPr>
      </w:pPr>
      <w:r>
        <w:t xml:space="preserve">Ensuring progression of pupils’ RE, with due regard to the </w:t>
      </w:r>
      <w:r w:rsidR="00E46B9C">
        <w:t xml:space="preserve">Pan Berkshire </w:t>
      </w:r>
      <w:r>
        <w:t>syllabus</w:t>
      </w:r>
      <w:r w:rsidR="00E46B9C">
        <w:t>.</w:t>
      </w:r>
    </w:p>
    <w:p w14:paraId="5C1F3860" w14:textId="6524188C" w:rsidR="001677E5" w:rsidRDefault="001677E5" w:rsidP="001677E5">
      <w:pPr>
        <w:pStyle w:val="ListParagraph"/>
        <w:numPr>
          <w:ilvl w:val="0"/>
          <w:numId w:val="21"/>
        </w:numPr>
      </w:pPr>
      <w:r>
        <w:t xml:space="preserve">Planning lessons effectively, ensuring a range of teaching methods are used to cover the content of the </w:t>
      </w:r>
      <w:r w:rsidR="00E46B9C">
        <w:t>Pan Berkshire sy</w:t>
      </w:r>
      <w:del w:id="30" w:author="penny thompson" w:date="2025-03-07T16:42:00Z">
        <w:r w:rsidR="00E46B9C" w:rsidDel="00F53F53">
          <w:delText>a</w:delText>
        </w:r>
      </w:del>
      <w:r w:rsidR="00E46B9C">
        <w:t>llabus</w:t>
      </w:r>
      <w:r>
        <w:t>.</w:t>
      </w:r>
    </w:p>
    <w:p w14:paraId="34C2A0C7" w14:textId="77777777" w:rsidR="001677E5" w:rsidRDefault="001677E5" w:rsidP="001677E5">
      <w:pPr>
        <w:pStyle w:val="ListParagraph"/>
        <w:numPr>
          <w:ilvl w:val="0"/>
          <w:numId w:val="21"/>
        </w:numPr>
      </w:pPr>
      <w:r>
        <w:t xml:space="preserve">Liaising with the </w:t>
      </w:r>
      <w:r w:rsidRPr="00804CBB">
        <w:rPr>
          <w:bCs/>
        </w:rPr>
        <w:t>subject leader</w:t>
      </w:r>
      <w:r w:rsidRPr="000E7CEF">
        <w:t xml:space="preserve"> </w:t>
      </w:r>
      <w:r>
        <w:t xml:space="preserve">about key topics, resources and support for individual pupils. </w:t>
      </w:r>
    </w:p>
    <w:p w14:paraId="299ECD55" w14:textId="77777777" w:rsidR="001677E5" w:rsidRDefault="001677E5" w:rsidP="001677E5">
      <w:pPr>
        <w:pStyle w:val="ListParagraph"/>
        <w:numPr>
          <w:ilvl w:val="0"/>
          <w:numId w:val="21"/>
        </w:numPr>
      </w:pPr>
      <w:r>
        <w:t xml:space="preserve">Monitoring the progress of pupils in their class and reporting this on an </w:t>
      </w:r>
      <w:r w:rsidRPr="00E46B9C">
        <w:t>annual</w:t>
      </w:r>
      <w:r w:rsidRPr="00804CBB">
        <w:rPr>
          <w:color w:val="FF6900"/>
        </w:rPr>
        <w:t xml:space="preserve"> </w:t>
      </w:r>
      <w:r>
        <w:t xml:space="preserve">basis to parents. </w:t>
      </w:r>
    </w:p>
    <w:p w14:paraId="4C3803F4" w14:textId="77777777" w:rsidR="001677E5" w:rsidRDefault="001677E5" w:rsidP="001677E5">
      <w:pPr>
        <w:pStyle w:val="ListParagraph"/>
        <w:numPr>
          <w:ilvl w:val="0"/>
          <w:numId w:val="21"/>
        </w:numPr>
      </w:pPr>
      <w:r>
        <w:t xml:space="preserve">Reporting any concerns regarding the teaching of the subject to the </w:t>
      </w:r>
      <w:r w:rsidRPr="00804CBB">
        <w:rPr>
          <w:bCs/>
        </w:rPr>
        <w:t>subject leader</w:t>
      </w:r>
      <w:r w:rsidRPr="000E7CEF">
        <w:t xml:space="preserve"> </w:t>
      </w:r>
      <w:r>
        <w:t xml:space="preserve">or </w:t>
      </w:r>
      <w:r w:rsidRPr="00804CBB">
        <w:rPr>
          <w:bCs/>
        </w:rPr>
        <w:t>a member of the SLT</w:t>
      </w:r>
      <w:r>
        <w:t xml:space="preserve">. </w:t>
      </w:r>
    </w:p>
    <w:p w14:paraId="1BFC8BD3" w14:textId="749A3AD9" w:rsidR="001677E5" w:rsidRDefault="001677E5" w:rsidP="001677E5">
      <w:pPr>
        <w:pStyle w:val="ListParagraph"/>
        <w:numPr>
          <w:ilvl w:val="0"/>
          <w:numId w:val="21"/>
        </w:numPr>
      </w:pPr>
      <w:r>
        <w:t xml:space="preserve">Undertaking any training that is necessary in order to effectively teach RE. </w:t>
      </w:r>
    </w:p>
    <w:p w14:paraId="5BD0990E" w14:textId="3C772BA5" w:rsidR="00776A46" w:rsidRDefault="00776A46" w:rsidP="00776A46">
      <w:pPr>
        <w:pStyle w:val="ListParagraph"/>
        <w:numPr>
          <w:ilvl w:val="0"/>
          <w:numId w:val="21"/>
        </w:numPr>
      </w:pPr>
      <w:r>
        <w:rPr>
          <w:bCs/>
        </w:rPr>
        <w:t>R</w:t>
      </w:r>
      <w:r>
        <w:t xml:space="preserve">eviewing and updating short-term lesson plans, building on the medium-term lesson plans, </w:t>
      </w:r>
      <w:proofErr w:type="gramStart"/>
      <w:r>
        <w:t>taking into account</w:t>
      </w:r>
      <w:proofErr w:type="gramEnd"/>
      <w:r>
        <w:t xml:space="preserve"> pupils’ needs and identifying the methods in which topics could be taught.</w:t>
      </w:r>
    </w:p>
    <w:p w14:paraId="428CCB82" w14:textId="6B455D62" w:rsidR="001677E5" w:rsidRDefault="001677E5" w:rsidP="001677E5">
      <w:r>
        <w:t xml:space="preserve">The </w:t>
      </w:r>
      <w:r w:rsidRPr="00BB07AB">
        <w:t>SENCO</w:t>
      </w:r>
      <w:r>
        <w:t xml:space="preserve"> is responsible for:</w:t>
      </w:r>
    </w:p>
    <w:p w14:paraId="2E681A5C" w14:textId="77777777" w:rsidR="001677E5" w:rsidRDefault="001677E5" w:rsidP="001677E5">
      <w:pPr>
        <w:pStyle w:val="ListParagraph"/>
        <w:numPr>
          <w:ilvl w:val="0"/>
          <w:numId w:val="22"/>
        </w:numPr>
      </w:pPr>
      <w:r>
        <w:t xml:space="preserve">Liaising with the </w:t>
      </w:r>
      <w:r w:rsidRPr="00804CBB">
        <w:rPr>
          <w:bCs/>
        </w:rPr>
        <w:t>subject leader</w:t>
      </w:r>
      <w:r w:rsidRPr="000E7CEF">
        <w:t xml:space="preserve"> </w:t>
      </w:r>
      <w:r>
        <w:t>in order to implement and develop specialist writing-based learning throughout the school.</w:t>
      </w:r>
    </w:p>
    <w:p w14:paraId="6AC816FB" w14:textId="287CF571" w:rsidR="001677E5" w:rsidRDefault="001677E5" w:rsidP="001677E5">
      <w:pPr>
        <w:pStyle w:val="ListParagraph"/>
        <w:numPr>
          <w:ilvl w:val="0"/>
          <w:numId w:val="22"/>
        </w:numPr>
      </w:pPr>
      <w:r>
        <w:t xml:space="preserve">Organising and providing training for staff regarding the RE curriculum for pupils with SEND. </w:t>
      </w:r>
    </w:p>
    <w:p w14:paraId="19269A0A" w14:textId="77777777" w:rsidR="001677E5" w:rsidRDefault="001677E5" w:rsidP="001677E5">
      <w:pPr>
        <w:pStyle w:val="ListParagraph"/>
        <w:numPr>
          <w:ilvl w:val="0"/>
          <w:numId w:val="22"/>
        </w:numPr>
      </w:pPr>
      <w:r>
        <w:t xml:space="preserve">Advising staff on how best to support pupils’ needs. </w:t>
      </w:r>
    </w:p>
    <w:p w14:paraId="78F03909" w14:textId="77777777" w:rsidR="001677E5" w:rsidRDefault="001677E5" w:rsidP="001677E5">
      <w:pPr>
        <w:pStyle w:val="ListParagraph"/>
        <w:numPr>
          <w:ilvl w:val="0"/>
          <w:numId w:val="22"/>
        </w:numPr>
      </w:pPr>
      <w:r>
        <w:t xml:space="preserve">Advising staff on the inclusion of learning objectives in pupils’ individual education plans. </w:t>
      </w:r>
    </w:p>
    <w:p w14:paraId="32C91272" w14:textId="77777777" w:rsidR="001677E5" w:rsidRDefault="001677E5" w:rsidP="001677E5">
      <w:pPr>
        <w:pStyle w:val="ListParagraph"/>
        <w:numPr>
          <w:ilvl w:val="0"/>
          <w:numId w:val="22"/>
        </w:numPr>
      </w:pPr>
      <w:r>
        <w:t xml:space="preserve">Advising staff on the use of teaching assistants in order to meet pupils’ needs. </w:t>
      </w:r>
    </w:p>
    <w:p w14:paraId="628B92ED" w14:textId="1F618612" w:rsidR="00020DFD" w:rsidRDefault="00E46B9C">
      <w:pPr>
        <w:pStyle w:val="Heading10"/>
      </w:pPr>
      <w:bookmarkStart w:id="31" w:name="_[Primary_schools_only]"/>
      <w:bookmarkEnd w:id="31"/>
      <w:del w:id="32" w:author="penny thompson" w:date="2025-03-07T16:41:00Z">
        <w:r w:rsidRPr="00E46B9C" w:rsidDel="00F53F53">
          <w:delText>Cookham Dean CE Primary</w:delText>
        </w:r>
        <w:r w:rsidDel="00F53F53">
          <w:rPr>
            <w:color w:val="FF6900" w:themeColor="accent6"/>
          </w:rPr>
          <w:delText xml:space="preserve"> </w:delText>
        </w:r>
      </w:del>
      <w:r w:rsidR="001677E5">
        <w:t>EYFS</w:t>
      </w:r>
    </w:p>
    <w:p w14:paraId="43F58BAD" w14:textId="45410B1D" w:rsidR="00B91633" w:rsidRDefault="001677E5" w:rsidP="001677E5">
      <w:r w:rsidRPr="001D543C">
        <w:t xml:space="preserve">All </w:t>
      </w:r>
      <w:r w:rsidR="00EE0E1D">
        <w:t>children</w:t>
      </w:r>
      <w:r w:rsidRPr="001D543C">
        <w:t xml:space="preserve"> in the EYFS </w:t>
      </w:r>
      <w:r>
        <w:t>will be</w:t>
      </w:r>
      <w:r w:rsidRPr="001D543C">
        <w:t xml:space="preserve"> taught RE as an integral part of their </w:t>
      </w:r>
      <w:r w:rsidR="00EB3344">
        <w:t>learning</w:t>
      </w:r>
      <w:r w:rsidR="008C205D">
        <w:t>,</w:t>
      </w:r>
      <w:r w:rsidR="00EB3344">
        <w:t xml:space="preserve"> in </w:t>
      </w:r>
      <w:r w:rsidR="00B91633">
        <w:t>line with the following E</w:t>
      </w:r>
      <w:r w:rsidR="001A0F41">
        <w:t xml:space="preserve">arly </w:t>
      </w:r>
      <w:r w:rsidR="00B91633">
        <w:t>L</w:t>
      </w:r>
      <w:r w:rsidR="001A0F41">
        <w:t xml:space="preserve">earning </w:t>
      </w:r>
      <w:r w:rsidR="00B91633">
        <w:t>G</w:t>
      </w:r>
      <w:r w:rsidR="001A0F41">
        <w:t>oal</w:t>
      </w:r>
      <w:r w:rsidR="00B91633">
        <w:t>s:</w:t>
      </w:r>
    </w:p>
    <w:p w14:paraId="7AFA1BDF" w14:textId="025B29CA" w:rsidR="00B91633" w:rsidRDefault="00B91633" w:rsidP="00C21B82">
      <w:pPr>
        <w:pStyle w:val="ListParagraph"/>
        <w:numPr>
          <w:ilvl w:val="0"/>
          <w:numId w:val="28"/>
        </w:numPr>
      </w:pPr>
      <w:r>
        <w:t>P</w:t>
      </w:r>
      <w:r w:rsidR="001677E5" w:rsidRPr="001D543C">
        <w:t xml:space="preserve">ersonal, social and emotional </w:t>
      </w:r>
      <w:r>
        <w:t>development</w:t>
      </w:r>
    </w:p>
    <w:p w14:paraId="47BCADC3" w14:textId="32CFF3A9" w:rsidR="001677E5" w:rsidRPr="001D543C" w:rsidRDefault="00B91633" w:rsidP="00C21B82">
      <w:pPr>
        <w:pStyle w:val="ListParagraph"/>
        <w:numPr>
          <w:ilvl w:val="0"/>
          <w:numId w:val="28"/>
        </w:numPr>
      </w:pPr>
      <w:r>
        <w:t>Understanding the world</w:t>
      </w:r>
    </w:p>
    <w:p w14:paraId="2C62E1DD" w14:textId="69070792" w:rsidR="001677E5" w:rsidRPr="00027ED5" w:rsidRDefault="001677E5" w:rsidP="001677E5">
      <w:pPr>
        <w:rPr>
          <w:b/>
          <w:sz w:val="28"/>
        </w:rPr>
      </w:pPr>
      <w:r>
        <w:t xml:space="preserve">All </w:t>
      </w:r>
      <w:r w:rsidR="00EE0E1D">
        <w:t>children</w:t>
      </w:r>
      <w:r>
        <w:t xml:space="preserve"> will encounter religions and world-views through multiple methods of teaching, e.g. books, educational visits and storytelling.</w:t>
      </w:r>
    </w:p>
    <w:p w14:paraId="687FB4D3" w14:textId="353A0ADB" w:rsidR="001677E5" w:rsidRPr="00027ED5" w:rsidRDefault="001677E5" w:rsidP="001677E5">
      <w:pPr>
        <w:rPr>
          <w:b/>
          <w:sz w:val="28"/>
        </w:rPr>
      </w:pPr>
      <w:r>
        <w:t xml:space="preserve">All </w:t>
      </w:r>
      <w:r w:rsidR="00EE0E1D">
        <w:t>children</w:t>
      </w:r>
      <w:r>
        <w:t xml:space="preserve"> will reflect on their feelings and experiences.</w:t>
      </w:r>
    </w:p>
    <w:p w14:paraId="0648DED1" w14:textId="124ADEB3" w:rsidR="001677E5" w:rsidRDefault="001677E5" w:rsidP="001677E5">
      <w:r w:rsidRPr="001677E5">
        <w:rPr>
          <w:bCs/>
        </w:rPr>
        <w:t>Teachers</w:t>
      </w:r>
      <w:r>
        <w:t xml:space="preserve"> will encourage imaginative play and curiosity in </w:t>
      </w:r>
      <w:r w:rsidR="006B312B">
        <w:t>children</w:t>
      </w:r>
      <w:r>
        <w:t>.</w:t>
      </w:r>
    </w:p>
    <w:p w14:paraId="5B80590E" w14:textId="171C01FD" w:rsidR="006E73F4" w:rsidRPr="00027ED5" w:rsidRDefault="006E73F4" w:rsidP="001677E5">
      <w:pPr>
        <w:rPr>
          <w:b/>
          <w:sz w:val="28"/>
        </w:rPr>
      </w:pPr>
      <w:r>
        <w:t xml:space="preserve">All RE teaching and learning </w:t>
      </w:r>
      <w:r w:rsidR="009C77BF">
        <w:t xml:space="preserve">will </w:t>
      </w:r>
      <w:r>
        <w:t xml:space="preserve">have regard to the most up-to-date version of the DfE’s </w:t>
      </w:r>
      <w:hyperlink r:id="rId17" w:history="1">
        <w:r w:rsidR="00EE0E1D">
          <w:rPr>
            <w:rStyle w:val="Hyperlink"/>
          </w:rPr>
          <w:t>EYFS framework</w:t>
        </w:r>
      </w:hyperlink>
      <w:r w:rsidR="00EE0E1D" w:rsidRPr="00EE0E1D">
        <w:t>.</w:t>
      </w:r>
    </w:p>
    <w:p w14:paraId="177FEAA6" w14:textId="7300C591" w:rsidR="001677E5" w:rsidRDefault="001677E5">
      <w:pPr>
        <w:pStyle w:val="Heading10"/>
      </w:pPr>
      <w:bookmarkStart w:id="33" w:name="_Curriculum"/>
      <w:bookmarkEnd w:id="33"/>
      <w:r>
        <w:t>Curriculum</w:t>
      </w:r>
    </w:p>
    <w:p w14:paraId="48F76CF0" w14:textId="2C3A7F96" w:rsidR="001677E5" w:rsidRDefault="00E46B9C" w:rsidP="001677E5">
      <w:proofErr w:type="spellStart"/>
      <w:r w:rsidRPr="00E46B9C">
        <w:t>Cookham</w:t>
      </w:r>
      <w:proofErr w:type="spellEnd"/>
      <w:r w:rsidRPr="00E46B9C">
        <w:t xml:space="preserve"> Dean CE Primary</w:t>
      </w:r>
      <w:r>
        <w:t xml:space="preserve"> </w:t>
      </w:r>
      <w:r w:rsidR="001677E5">
        <w:t xml:space="preserve">adheres to the </w:t>
      </w:r>
      <w:r>
        <w:t xml:space="preserve">Pan Berkshire </w:t>
      </w:r>
      <w:r w:rsidR="001677E5">
        <w:t>syllabus</w:t>
      </w:r>
      <w:r>
        <w:t xml:space="preserve">. </w:t>
      </w:r>
    </w:p>
    <w:p w14:paraId="571B169E" w14:textId="77777777" w:rsidR="001677E5" w:rsidRDefault="001677E5" w:rsidP="001677E5">
      <w:r>
        <w:lastRenderedPageBreak/>
        <w:t>RE provision will include a distinct body of knowledge and will enable all pupils to make effective progress in achieving RE learning outcomes.</w:t>
      </w:r>
    </w:p>
    <w:p w14:paraId="453F86A9" w14:textId="5BD7F8C7" w:rsidR="001677E5" w:rsidRPr="00D10924" w:rsidDel="00D10924" w:rsidRDefault="00D10924">
      <w:pPr>
        <w:spacing w:before="0" w:after="0" w:line="240" w:lineRule="auto"/>
        <w:rPr>
          <w:del w:id="34" w:author="penny thompson" w:date="2026-01-21T12:55:00Z"/>
          <w:rFonts w:eastAsia="Times New Roman" w:cs="Arial"/>
          <w:lang w:eastAsia="en-GB"/>
          <w:rPrChange w:id="35" w:author="penny thompson" w:date="2026-01-21T12:57:00Z">
            <w:rPr>
              <w:del w:id="36" w:author="penny thompson" w:date="2026-01-21T12:55:00Z"/>
            </w:rPr>
          </w:rPrChange>
        </w:rPr>
        <w:pPrChange w:id="37" w:author="penny thompson" w:date="2026-01-21T12:57:00Z">
          <w:pPr/>
        </w:pPrChange>
      </w:pPr>
      <w:ins w:id="38" w:author="penny thompson" w:date="2026-01-21T12:55:00Z">
        <w:r w:rsidRPr="00D10924">
          <w:rPr>
            <w:rFonts w:eastAsia="Times New Roman" w:cs="Arial"/>
            <w:color w:val="000000"/>
            <w:lang w:eastAsia="en-GB"/>
            <w:rPrChange w:id="39" w:author="penny thompson" w:date="2026-01-21T12:57:00Z">
              <w:rPr>
                <w:rFonts w:ascii="Times New Roman" w:eastAsia="Times New Roman" w:hAnsi="Times New Roman"/>
                <w:color w:val="000000"/>
                <w:sz w:val="24"/>
                <w:szCs w:val="24"/>
                <w:lang w:eastAsia="en-GB"/>
              </w:rPr>
            </w:rPrChange>
          </w:rPr>
          <w:t xml:space="preserve">When a request to withdraw </w:t>
        </w:r>
      </w:ins>
      <w:ins w:id="40" w:author="penny thompson" w:date="2026-01-21T12:56:00Z">
        <w:r w:rsidRPr="00D10924">
          <w:rPr>
            <w:rFonts w:eastAsia="Times New Roman" w:cs="Arial"/>
            <w:color w:val="000000"/>
            <w:lang w:eastAsia="en-GB"/>
            <w:rPrChange w:id="41" w:author="penny thompson" w:date="2026-01-21T12:57:00Z">
              <w:rPr>
                <w:rFonts w:asciiTheme="majorHAnsi" w:eastAsia="Times New Roman" w:hAnsiTheme="majorHAnsi" w:cstheme="majorHAnsi"/>
                <w:color w:val="000000"/>
                <w:lang w:eastAsia="en-GB"/>
              </w:rPr>
            </w:rPrChange>
          </w:rPr>
          <w:t xml:space="preserve">from lessons </w:t>
        </w:r>
      </w:ins>
      <w:ins w:id="42" w:author="penny thompson" w:date="2026-01-21T12:55:00Z">
        <w:r w:rsidRPr="00D10924">
          <w:rPr>
            <w:rFonts w:eastAsia="Times New Roman" w:cs="Arial"/>
            <w:color w:val="000000"/>
            <w:lang w:eastAsia="en-GB"/>
            <w:rPrChange w:id="43" w:author="penny thompson" w:date="2026-01-21T12:57:00Z">
              <w:rPr>
                <w:rFonts w:ascii="Times New Roman" w:eastAsia="Times New Roman" w:hAnsi="Times New Roman"/>
                <w:color w:val="000000"/>
                <w:sz w:val="24"/>
                <w:szCs w:val="24"/>
                <w:lang w:eastAsia="en-GB"/>
              </w:rPr>
            </w:rPrChange>
          </w:rPr>
          <w:t xml:space="preserve">is received, the request </w:t>
        </w:r>
      </w:ins>
      <w:ins w:id="44" w:author="penny thompson" w:date="2026-01-21T12:57:00Z">
        <w:r>
          <w:rPr>
            <w:rFonts w:eastAsia="Times New Roman" w:cs="Arial"/>
            <w:color w:val="000000"/>
            <w:lang w:eastAsia="en-GB"/>
          </w:rPr>
          <w:t>will</w:t>
        </w:r>
      </w:ins>
      <w:ins w:id="45" w:author="penny thompson" w:date="2026-01-21T12:55:00Z">
        <w:r w:rsidRPr="00D10924">
          <w:rPr>
            <w:rFonts w:eastAsia="Times New Roman" w:cs="Arial"/>
            <w:color w:val="000000"/>
            <w:lang w:eastAsia="en-GB"/>
            <w:rPrChange w:id="46" w:author="penny thompson" w:date="2026-01-21T12:57:00Z">
              <w:rPr>
                <w:rFonts w:ascii="Times New Roman" w:eastAsia="Times New Roman" w:hAnsi="Times New Roman"/>
                <w:color w:val="000000"/>
                <w:sz w:val="24"/>
                <w:szCs w:val="24"/>
                <w:lang w:eastAsia="en-GB"/>
              </w:rPr>
            </w:rPrChange>
          </w:rPr>
          <w:t xml:space="preserve"> be granted without delay. The school may offer to speak with the parent to try to understand the basis for the withdrawal but only after the request has been granted. The school must make clear that the parent’s right to withdraw their child has been granted and that they are not required to give reasons for their request. </w:t>
        </w:r>
      </w:ins>
      <w:del w:id="47" w:author="penny thompson" w:date="2026-01-21T12:55:00Z">
        <w:r w:rsidR="001677E5" w:rsidRPr="00D10924" w:rsidDel="00D10924">
          <w:rPr>
            <w:rFonts w:cs="Arial"/>
            <w:rPrChange w:id="48" w:author="penny thompson" w:date="2026-01-21T12:57:00Z">
              <w:rPr/>
            </w:rPrChange>
          </w:rPr>
          <w:delText>The school will make provisions to account for parents’ right to withdraw their child from RE lessons.</w:delText>
        </w:r>
      </w:del>
    </w:p>
    <w:p w14:paraId="7C71AED2" w14:textId="77777777" w:rsidR="00D10924" w:rsidRPr="00D10924" w:rsidRDefault="00D10924" w:rsidP="001677E5">
      <w:pPr>
        <w:rPr>
          <w:ins w:id="49" w:author="penny thompson" w:date="2026-01-21T12:55:00Z"/>
          <w:rFonts w:cs="Arial"/>
          <w:rPrChange w:id="50" w:author="penny thompson" w:date="2026-01-21T12:57:00Z">
            <w:rPr>
              <w:ins w:id="51" w:author="penny thompson" w:date="2026-01-21T12:55:00Z"/>
            </w:rPr>
          </w:rPrChange>
        </w:rPr>
      </w:pPr>
    </w:p>
    <w:p w14:paraId="311DE460" w14:textId="77777777" w:rsidR="001677E5" w:rsidRDefault="001677E5" w:rsidP="001677E5">
      <w:r>
        <w:t>All pupils will have a high quality, coherent and progressive experience of RE.</w:t>
      </w:r>
    </w:p>
    <w:p w14:paraId="62CF0EB0" w14:textId="1963508C" w:rsidR="001677E5" w:rsidRDefault="001677E5" w:rsidP="001677E5">
      <w:r w:rsidRPr="00957F9F">
        <w:rPr>
          <w:color w:val="000000" w:themeColor="text1"/>
        </w:rPr>
        <w:t xml:space="preserve">The school </w:t>
      </w:r>
      <w:r>
        <w:t xml:space="preserve">will decide the attitudes and skills </w:t>
      </w:r>
      <w:r w:rsidR="00EE0E1D">
        <w:t>it wishes to</w:t>
      </w:r>
      <w:r>
        <w:t xml:space="preserve"> emphasise across a school year or key stage, which meets the needs of the pupils.</w:t>
      </w:r>
    </w:p>
    <w:p w14:paraId="3C7371A5" w14:textId="77777777" w:rsidR="001677E5" w:rsidRDefault="001677E5" w:rsidP="001677E5">
      <w:r w:rsidRPr="00957F9F">
        <w:rPr>
          <w:color w:val="000000" w:themeColor="text1"/>
        </w:rPr>
        <w:t>The school</w:t>
      </w:r>
      <w:r w:rsidRPr="00901CF3">
        <w:rPr>
          <w:color w:val="FFD006"/>
        </w:rPr>
        <w:t xml:space="preserve"> </w:t>
      </w:r>
      <w:r>
        <w:t xml:space="preserve">will ensure that RE provisions contribute to the cross-curricular dimensions of the wider curriculum. </w:t>
      </w:r>
    </w:p>
    <w:p w14:paraId="33DB9C83" w14:textId="4BA31F5A" w:rsidR="001677E5" w:rsidRDefault="001677E5" w:rsidP="001677E5">
      <w:r w:rsidRPr="00AE0D04">
        <w:rPr>
          <w:color w:val="000000" w:themeColor="text1"/>
        </w:rPr>
        <w:t>Pupils</w:t>
      </w:r>
      <w:r w:rsidRPr="00F2111F">
        <w:t xml:space="preserve"> will be introduced to issues of right and wrong, good and evil, conflict and justice.</w:t>
      </w:r>
    </w:p>
    <w:p w14:paraId="0283DE24" w14:textId="16196E34" w:rsidR="001677E5" w:rsidRPr="00F2111F" w:rsidRDefault="001677E5" w:rsidP="001677E5">
      <w:r>
        <w:t>Good practice for the curriculum include</w:t>
      </w:r>
      <w:r w:rsidR="00A576CB">
        <w:t>s</w:t>
      </w:r>
      <w:r>
        <w:t>:</w:t>
      </w:r>
    </w:p>
    <w:p w14:paraId="17EDC3F4" w14:textId="77777777" w:rsidR="001677E5" w:rsidRDefault="001677E5" w:rsidP="001677E5">
      <w:pPr>
        <w:pStyle w:val="ListParagraph"/>
        <w:numPr>
          <w:ilvl w:val="0"/>
          <w:numId w:val="23"/>
        </w:numPr>
      </w:pPr>
      <w:r>
        <w:t>Exploring controversial issues in the modern world.</w:t>
      </w:r>
    </w:p>
    <w:p w14:paraId="178315F4" w14:textId="77777777" w:rsidR="001677E5" w:rsidRDefault="001677E5" w:rsidP="001677E5">
      <w:pPr>
        <w:pStyle w:val="ListParagraph"/>
        <w:numPr>
          <w:ilvl w:val="0"/>
          <w:numId w:val="23"/>
        </w:numPr>
      </w:pPr>
      <w:r>
        <w:t>Working with local communities who promote the beliefs taught in lessons.</w:t>
      </w:r>
    </w:p>
    <w:p w14:paraId="1AEDDF80" w14:textId="202D3F9B" w:rsidR="001677E5" w:rsidRDefault="001677E5" w:rsidP="001677E5">
      <w:pPr>
        <w:pStyle w:val="ListParagraph"/>
        <w:numPr>
          <w:ilvl w:val="0"/>
          <w:numId w:val="23"/>
        </w:numPr>
      </w:pPr>
      <w:r>
        <w:t>Learning outside the classroom by participating in educational visits</w:t>
      </w:r>
      <w:r w:rsidR="00A576CB">
        <w:t>.</w:t>
      </w:r>
    </w:p>
    <w:p w14:paraId="32A3EB45" w14:textId="77777777" w:rsidR="001677E5" w:rsidRDefault="001677E5" w:rsidP="001677E5">
      <w:pPr>
        <w:pStyle w:val="ListParagraph"/>
        <w:numPr>
          <w:ilvl w:val="0"/>
          <w:numId w:val="23"/>
        </w:numPr>
      </w:pPr>
      <w:r>
        <w:t xml:space="preserve">Introducing themed days and assemblies which celebrate different beliefs. </w:t>
      </w:r>
    </w:p>
    <w:p w14:paraId="558591A1" w14:textId="77777777" w:rsidR="001677E5" w:rsidRDefault="001677E5" w:rsidP="001677E5">
      <w:pPr>
        <w:pStyle w:val="ListParagraph"/>
        <w:numPr>
          <w:ilvl w:val="0"/>
          <w:numId w:val="23"/>
        </w:numPr>
      </w:pPr>
      <w:r>
        <w:t>Encouraging pupils to deploy their skills and reflect on questions regarding truth and morality.</w:t>
      </w:r>
    </w:p>
    <w:p w14:paraId="7FA83DCA" w14:textId="31FF2204" w:rsidR="001677E5" w:rsidRDefault="001677E5" w:rsidP="001677E5">
      <w:pPr>
        <w:pStyle w:val="ListParagraph"/>
        <w:numPr>
          <w:ilvl w:val="0"/>
          <w:numId w:val="23"/>
        </w:numPr>
      </w:pPr>
      <w:r w:rsidRPr="00AE0D04">
        <w:t>Promoting debate and dialogue of pupils</w:t>
      </w:r>
      <w:r>
        <w:t xml:space="preserve"> within their local community.</w:t>
      </w:r>
    </w:p>
    <w:p w14:paraId="23C8C487" w14:textId="451430EF" w:rsidR="00A10B59" w:rsidRDefault="00A10B59">
      <w:pPr>
        <w:pStyle w:val="Heading10"/>
      </w:pPr>
      <w:bookmarkStart w:id="52" w:name="_Teaching_and_learning"/>
      <w:bookmarkEnd w:id="52"/>
      <w:r>
        <w:t>Teaching and learning</w:t>
      </w:r>
    </w:p>
    <w:p w14:paraId="56F10538" w14:textId="2857081C" w:rsidR="00A10B59" w:rsidRPr="00A538C8" w:rsidRDefault="00A10B59" w:rsidP="00A10B59">
      <w:r>
        <w:t xml:space="preserve">The RE curriculum is delivered </w:t>
      </w:r>
      <w:r w:rsidRPr="00647B43">
        <w:rPr>
          <w:bCs/>
        </w:rPr>
        <w:t xml:space="preserve">once </w:t>
      </w:r>
      <w:r w:rsidRPr="00647B43">
        <w:t>a week for KS1 and KS2.</w:t>
      </w:r>
      <w:r w:rsidRPr="00A538C8">
        <w:t xml:space="preserve"> </w:t>
      </w:r>
    </w:p>
    <w:p w14:paraId="77621B8B" w14:textId="101DDD19" w:rsidR="00A10B59" w:rsidRPr="00966569" w:rsidRDefault="00A10B59" w:rsidP="00A10B59">
      <w:pPr>
        <w:rPr>
          <w:color w:val="FF0000"/>
        </w:rPr>
      </w:pPr>
      <w:r w:rsidRPr="00A538C8">
        <w:t>Classroom teachers use high-quality texts and resources which model the religious and non-religious beliefs of Great Britain</w:t>
      </w:r>
      <w:ins w:id="53" w:author="penny thompson" w:date="2025-03-07T16:42:00Z">
        <w:r w:rsidR="00F53F53">
          <w:rPr>
            <w:color w:val="FF0000"/>
          </w:rPr>
          <w:t>.</w:t>
        </w:r>
      </w:ins>
      <w:del w:id="54" w:author="penny thompson" w:date="2025-03-07T16:42:00Z">
        <w:r w:rsidDel="00F53F53">
          <w:delText>,</w:delText>
        </w:r>
        <w:r w:rsidRPr="00A538C8" w:rsidDel="00F53F53">
          <w:delText xml:space="preserve"> </w:delText>
        </w:r>
      </w:del>
      <w:ins w:id="55" w:author="Fenella Reekie" w:date="2025-03-07T09:52:00Z">
        <w:del w:id="56" w:author="penny thompson" w:date="2025-03-07T16:42:00Z">
          <w:r w:rsidR="00966569" w:rsidDel="00F53F53">
            <w:delText>(</w:delText>
          </w:r>
        </w:del>
      </w:ins>
      <w:del w:id="57" w:author="penny thompson" w:date="2025-03-07T16:42:00Z">
        <w:r w:rsidRPr="00A538C8" w:rsidDel="00F53F53">
          <w:delText xml:space="preserve">in accordance with the school’s </w:delText>
        </w:r>
        <w:r w:rsidRPr="00647B43" w:rsidDel="00F53F53">
          <w:rPr>
            <w:bCs/>
            <w:color w:val="FF0000"/>
          </w:rPr>
          <w:delText>British Values Policy</w:delText>
        </w:r>
      </w:del>
      <w:del w:id="58" w:author="Fenella Reekie" w:date="2025-03-07T09:52:00Z">
        <w:r w:rsidRPr="00647B43" w:rsidDel="00966569">
          <w:rPr>
            <w:color w:val="FF0000"/>
          </w:rPr>
          <w:delText>.</w:delText>
        </w:r>
      </w:del>
      <w:ins w:id="59" w:author="Fenella Reekie" w:date="2025-03-07T09:52:00Z">
        <w:del w:id="60" w:author="penny thompson" w:date="2025-03-07T16:42:00Z">
          <w:r w:rsidR="00966569" w:rsidDel="00F53F53">
            <w:rPr>
              <w:color w:val="FF0000"/>
            </w:rPr>
            <w:delText xml:space="preserve"> - delete</w:delText>
          </w:r>
        </w:del>
      </w:ins>
      <w:ins w:id="61" w:author="Fenella Reekie" w:date="2025-03-07T09:51:00Z">
        <w:del w:id="62" w:author="penny thompson" w:date="2025-03-07T16:42:00Z">
          <w:r w:rsidR="00966569" w:rsidDel="00F53F53">
            <w:rPr>
              <w:color w:val="FF0000"/>
            </w:rPr>
            <w:delText xml:space="preserve"> </w:delText>
          </w:r>
        </w:del>
      </w:ins>
      <w:ins w:id="63" w:author="Fenella Reekie" w:date="2025-03-07T09:52:00Z">
        <w:del w:id="64" w:author="penny thompson" w:date="2025-03-07T16:42:00Z">
          <w:r w:rsidR="00966569" w:rsidDel="00F53F53">
            <w:rPr>
              <w:color w:val="FF0000"/>
            </w:rPr>
            <w:delText>)</w:delText>
          </w:r>
        </w:del>
      </w:ins>
    </w:p>
    <w:p w14:paraId="09C7A5E0" w14:textId="61AB1D14" w:rsidR="00A10B59" w:rsidRDefault="00A10B59" w:rsidP="00A10B59">
      <w:r>
        <w:t>Classroom teachers encourage pupils to discuss topics covered in RE with their peers and as a whole class.</w:t>
      </w:r>
    </w:p>
    <w:p w14:paraId="4B3337F3" w14:textId="77777777" w:rsidR="00A10B59" w:rsidRDefault="00A10B59" w:rsidP="00A10B59">
      <w:r>
        <w:t xml:space="preserve">During RE lessons, sufficient time is given for pupils to discuss, plan, edit and revise their work. </w:t>
      </w:r>
    </w:p>
    <w:p w14:paraId="06F63A40" w14:textId="1974851A" w:rsidR="00A10B59" w:rsidRDefault="00A10B59" w:rsidP="00A10B59">
      <w:r>
        <w:t>To improve understanding of the topic,</w:t>
      </w:r>
      <w:r w:rsidR="00A576CB">
        <w:t xml:space="preserve"> </w:t>
      </w:r>
      <w:r>
        <w:t xml:space="preserve">several methods of teaching </w:t>
      </w:r>
      <w:r w:rsidR="00A576CB">
        <w:t>are</w:t>
      </w:r>
      <w:r>
        <w:t xml:space="preserve"> deployed</w:t>
      </w:r>
      <w:r w:rsidR="00A576CB">
        <w:t>,</w:t>
      </w:r>
      <w:r>
        <w:t xml:space="preserve"> including but not limited to:</w:t>
      </w:r>
    </w:p>
    <w:p w14:paraId="2F255BFA" w14:textId="4911D790" w:rsidR="00A10B59" w:rsidRDefault="00A10B59" w:rsidP="00A10B59">
      <w:pPr>
        <w:pStyle w:val="ListParagraph"/>
        <w:numPr>
          <w:ilvl w:val="0"/>
          <w:numId w:val="24"/>
        </w:numPr>
      </w:pPr>
      <w:r>
        <w:t>Storytelling</w:t>
      </w:r>
    </w:p>
    <w:p w14:paraId="47465E89" w14:textId="1D3D9DB0" w:rsidR="00A10B59" w:rsidRDefault="00A576CB" w:rsidP="00A10B59">
      <w:pPr>
        <w:pStyle w:val="ListParagraph"/>
        <w:numPr>
          <w:ilvl w:val="0"/>
          <w:numId w:val="24"/>
        </w:numPr>
      </w:pPr>
      <w:r>
        <w:t>Teacher</w:t>
      </w:r>
      <w:r w:rsidR="00A10B59">
        <w:t>-led activities</w:t>
      </w:r>
    </w:p>
    <w:p w14:paraId="71A58A01" w14:textId="7F4C4177" w:rsidR="00A10B59" w:rsidRDefault="00A576CB" w:rsidP="00A10B59">
      <w:pPr>
        <w:pStyle w:val="ListParagraph"/>
        <w:numPr>
          <w:ilvl w:val="0"/>
          <w:numId w:val="24"/>
        </w:numPr>
      </w:pPr>
      <w:r>
        <w:t>Pupil</w:t>
      </w:r>
      <w:r w:rsidR="00A10B59">
        <w:t xml:space="preserve"> initiated activities</w:t>
      </w:r>
    </w:p>
    <w:p w14:paraId="76AC3934" w14:textId="6E09AD0B" w:rsidR="00A10B59" w:rsidRDefault="00A10B59" w:rsidP="00A10B59">
      <w:pPr>
        <w:pStyle w:val="ListParagraph"/>
        <w:numPr>
          <w:ilvl w:val="0"/>
          <w:numId w:val="24"/>
        </w:numPr>
      </w:pPr>
      <w:r>
        <w:t>Debating</w:t>
      </w:r>
    </w:p>
    <w:p w14:paraId="481B6F02" w14:textId="7ABA44A1" w:rsidR="00A10B59" w:rsidRDefault="00A10B59" w:rsidP="00A10B59">
      <w:pPr>
        <w:pStyle w:val="ListParagraph"/>
        <w:numPr>
          <w:ilvl w:val="0"/>
          <w:numId w:val="24"/>
        </w:numPr>
        <w:jc w:val="left"/>
      </w:pPr>
      <w:r>
        <w:t>Dramatic performance</w:t>
      </w:r>
    </w:p>
    <w:p w14:paraId="5F7E87F3" w14:textId="77777777" w:rsidR="00A10B59" w:rsidRDefault="00A10B59" w:rsidP="00A10B59">
      <w:r>
        <w:lastRenderedPageBreak/>
        <w:t xml:space="preserve">To improve communication and language in the classroom, teachers will encourage pupils’: </w:t>
      </w:r>
    </w:p>
    <w:p w14:paraId="14326885" w14:textId="77777777" w:rsidR="00A10B59" w:rsidRDefault="00A10B59" w:rsidP="00A10B59">
      <w:pPr>
        <w:pStyle w:val="ListParagraph"/>
        <w:numPr>
          <w:ilvl w:val="0"/>
          <w:numId w:val="25"/>
        </w:numPr>
      </w:pPr>
      <w:r>
        <w:t>Organisation, clarification and sequencing of thoughts, feelings and ideas.</w:t>
      </w:r>
    </w:p>
    <w:p w14:paraId="6CE077BA" w14:textId="77777777" w:rsidR="00A10B59" w:rsidRDefault="00A10B59" w:rsidP="00A10B59">
      <w:pPr>
        <w:pStyle w:val="ListParagraph"/>
        <w:numPr>
          <w:ilvl w:val="0"/>
          <w:numId w:val="25"/>
        </w:numPr>
      </w:pPr>
      <w:r>
        <w:t>Development of their own narratives in relation to the stories they hear in lessons.</w:t>
      </w:r>
    </w:p>
    <w:p w14:paraId="32A6247B" w14:textId="6256A728" w:rsidR="00A10B59" w:rsidRDefault="00A10B59" w:rsidP="00A10B59">
      <w:pPr>
        <w:pStyle w:val="ListParagraph"/>
        <w:numPr>
          <w:ilvl w:val="0"/>
          <w:numId w:val="25"/>
        </w:numPr>
      </w:pPr>
      <w:r>
        <w:t>Exploration of their feelings and emotions towards set narratives.</w:t>
      </w:r>
    </w:p>
    <w:p w14:paraId="31578AB7" w14:textId="5F6ACD1A" w:rsidR="00A10B59" w:rsidRDefault="00A10B59">
      <w:pPr>
        <w:pStyle w:val="Heading10"/>
      </w:pPr>
      <w:bookmarkStart w:id="65" w:name="_Planning"/>
      <w:bookmarkEnd w:id="65"/>
      <w:r>
        <w:t>Planning</w:t>
      </w:r>
    </w:p>
    <w:p w14:paraId="64638CBD" w14:textId="77777777" w:rsidR="00A10B59" w:rsidRDefault="00A10B59" w:rsidP="00A10B59">
      <w:r>
        <w:t xml:space="preserve">All lessons will have clear learning objectives, which are shared and reviewed with pupils. </w:t>
      </w:r>
    </w:p>
    <w:p w14:paraId="5A1B28A4" w14:textId="3ABF4DB9" w:rsidR="00A10B59" w:rsidRDefault="00A10B59" w:rsidP="00A10B59">
      <w:r>
        <w:t xml:space="preserve">Planning for RE will comprise long-term, medium-term and short-term planning which will be </w:t>
      </w:r>
      <w:r w:rsidR="00EE0E1D">
        <w:t>undertaken</w:t>
      </w:r>
      <w:r>
        <w:t xml:space="preserve"> by the relevant member of staff, e.g. the classroom teacher.</w:t>
      </w:r>
    </w:p>
    <w:p w14:paraId="5EF310B1" w14:textId="5295D88A" w:rsidR="00A10B59" w:rsidRDefault="00A10B59" w:rsidP="00A10B59">
      <w:r>
        <w:t xml:space="preserve">Long-term plans will be created by the </w:t>
      </w:r>
      <w:r w:rsidRPr="00A10B59">
        <w:rPr>
          <w:bCs/>
        </w:rPr>
        <w:t>subject leader</w:t>
      </w:r>
      <w:r w:rsidRPr="00A10B59">
        <w:t xml:space="preserve"> </w:t>
      </w:r>
      <w:r>
        <w:t xml:space="preserve">and will include the topics studied </w:t>
      </w:r>
      <w:r w:rsidR="00776A46">
        <w:t>during</w:t>
      </w:r>
      <w:r>
        <w:t xml:space="preserve"> each term </w:t>
      </w:r>
      <w:r w:rsidR="00776A46">
        <w:t>in</w:t>
      </w:r>
      <w:r>
        <w:t xml:space="preserve"> the </w:t>
      </w:r>
      <w:r w:rsidR="00A33D3B">
        <w:t>k</w:t>
      </w:r>
      <w:r w:rsidR="00EE0E1D">
        <w:t xml:space="preserve">ey </w:t>
      </w:r>
      <w:r w:rsidR="00A33D3B">
        <w:t>s</w:t>
      </w:r>
      <w:r w:rsidR="00EE0E1D">
        <w:t>tage</w:t>
      </w:r>
      <w:r>
        <w:t>.</w:t>
      </w:r>
    </w:p>
    <w:p w14:paraId="2DD42C78" w14:textId="77777777" w:rsidR="00A10B59" w:rsidRDefault="00A10B59" w:rsidP="00A10B59">
      <w:r>
        <w:t xml:space="preserve">Medium-term plans will be established by the </w:t>
      </w:r>
      <w:r w:rsidRPr="00A10B59">
        <w:rPr>
          <w:bCs/>
        </w:rPr>
        <w:t>subject leader</w:t>
      </w:r>
      <w:r w:rsidRPr="00A10B59">
        <w:t xml:space="preserve"> </w:t>
      </w:r>
      <w:r>
        <w:t>and the details of work studied each term will be outlined for the teacher to build upon.</w:t>
      </w:r>
    </w:p>
    <w:p w14:paraId="3FBACD16" w14:textId="77777777" w:rsidR="00A10B59" w:rsidRDefault="00A10B59" w:rsidP="00A10B59">
      <w:r>
        <w:t xml:space="preserve">Short-term plans will include the details of work studied during each lesson. The subject aims and lesson objectives will be outlined by </w:t>
      </w:r>
      <w:r w:rsidRPr="00A10B59">
        <w:t xml:space="preserve">the teacher </w:t>
      </w:r>
      <w:r>
        <w:t xml:space="preserve">and referred to </w:t>
      </w:r>
      <w:r w:rsidRPr="00A47D6C">
        <w:t xml:space="preserve">the </w:t>
      </w:r>
      <w:r w:rsidRPr="00A10B59">
        <w:rPr>
          <w:bCs/>
        </w:rPr>
        <w:t>subject leader</w:t>
      </w:r>
      <w:r w:rsidRPr="00A10B59">
        <w:t xml:space="preserve"> </w:t>
      </w:r>
      <w:r>
        <w:t xml:space="preserve">for verification. </w:t>
      </w:r>
    </w:p>
    <w:p w14:paraId="1BA4DF16" w14:textId="77777777" w:rsidR="00A10B59" w:rsidRDefault="00A10B59" w:rsidP="00A10B59">
      <w:r>
        <w:t xml:space="preserve">Short-term plans will reflect the lesson objectives and proceeding aims of future lessons. </w:t>
      </w:r>
    </w:p>
    <w:p w14:paraId="1F0F07CA" w14:textId="3FF3CFC0" w:rsidR="00A10B59" w:rsidRDefault="00A10B59" w:rsidP="00A10B59">
      <w:r>
        <w:t xml:space="preserve">Medium-term plans will identify the main learning objectives of RE, learning activities and differentiation. This information will be shared with the </w:t>
      </w:r>
      <w:r w:rsidRPr="00A10B59">
        <w:rPr>
          <w:bCs/>
        </w:rPr>
        <w:t>subject leader</w:t>
      </w:r>
      <w:r w:rsidRPr="00A10B59">
        <w:t xml:space="preserve"> </w:t>
      </w:r>
      <w:r>
        <w:t>to ensure there is a visible progression between years.</w:t>
      </w:r>
    </w:p>
    <w:p w14:paraId="1F4B580E" w14:textId="3C1D4776" w:rsidR="00A10B59" w:rsidRPr="00030EBF" w:rsidRDefault="00A10B59">
      <w:pPr>
        <w:pStyle w:val="Heading10"/>
        <w:rPr>
          <w:rPrChange w:id="66" w:author="penny thompson" w:date="2025-03-07T16:53:00Z">
            <w:rPr>
              <w:color w:val="FF0000"/>
            </w:rPr>
          </w:rPrChange>
        </w:rPr>
      </w:pPr>
      <w:bookmarkStart w:id="67" w:name="_Homework"/>
      <w:bookmarkStart w:id="68" w:name="_Assessment_and_reporting"/>
      <w:bookmarkEnd w:id="67"/>
      <w:bookmarkEnd w:id="68"/>
      <w:r w:rsidRPr="00030EBF">
        <w:rPr>
          <w:rPrChange w:id="69" w:author="penny thompson" w:date="2025-03-07T16:53:00Z">
            <w:rPr>
              <w:color w:val="FF0000"/>
            </w:rPr>
          </w:rPrChange>
        </w:rPr>
        <w:t>Assessment and reporting</w:t>
      </w:r>
    </w:p>
    <w:p w14:paraId="5FF07430" w14:textId="77777777" w:rsidR="00A10B59" w:rsidRPr="00F53F53" w:rsidDel="00030EBF" w:rsidRDefault="00A10B59" w:rsidP="00A10B59">
      <w:pPr>
        <w:rPr>
          <w:del w:id="70" w:author="penny thompson" w:date="2025-03-07T16:52:00Z"/>
          <w:rPrChange w:id="71" w:author="penny thompson" w:date="2025-03-07T16:45:00Z">
            <w:rPr>
              <w:del w:id="72" w:author="penny thompson" w:date="2025-03-07T16:52:00Z"/>
              <w:color w:val="FF0000"/>
            </w:rPr>
          </w:rPrChange>
        </w:rPr>
      </w:pPr>
      <w:r w:rsidRPr="00F53F53">
        <w:rPr>
          <w:rPrChange w:id="73" w:author="penny thompson" w:date="2025-03-07T16:45:00Z">
            <w:rPr>
              <w:color w:val="FF0000"/>
            </w:rPr>
          </w:rPrChange>
        </w:rPr>
        <w:t xml:space="preserve">Pupils will be assessed using methods of formative and summative assessment throughout the year. </w:t>
      </w:r>
    </w:p>
    <w:p w14:paraId="26A64C20" w14:textId="7EC89AA2" w:rsidR="00A10B59" w:rsidRPr="00F53F53" w:rsidDel="00030EBF" w:rsidRDefault="00A10B59" w:rsidP="00A10B59">
      <w:pPr>
        <w:rPr>
          <w:del w:id="74" w:author="penny thompson" w:date="2025-03-07T16:52:00Z"/>
          <w:rPrChange w:id="75" w:author="penny thompson" w:date="2025-03-07T16:45:00Z">
            <w:rPr>
              <w:del w:id="76" w:author="penny thompson" w:date="2025-03-07T16:52:00Z"/>
              <w:color w:val="FF0000"/>
            </w:rPr>
          </w:rPrChange>
        </w:rPr>
      </w:pPr>
      <w:del w:id="77" w:author="penny thompson" w:date="2025-03-07T16:52:00Z">
        <w:r w:rsidRPr="00F53F53" w:rsidDel="00030EBF">
          <w:rPr>
            <w:rPrChange w:id="78" w:author="penny thompson" w:date="2025-03-07T16:45:00Z">
              <w:rPr>
                <w:color w:val="FF0000"/>
              </w:rPr>
            </w:rPrChange>
          </w:rPr>
          <w:delText xml:space="preserve">Formative assessment will be carried out routinely throughout the year; assessment will be carried out at the conclusion of each topic to measure pupils’ development throughout each half-term. </w:delText>
        </w:r>
      </w:del>
    </w:p>
    <w:p w14:paraId="54C336AC" w14:textId="0D67880A" w:rsidR="00A10B59" w:rsidRPr="00F53F53" w:rsidDel="00030EBF" w:rsidRDefault="00A10B59" w:rsidP="00A10B59">
      <w:pPr>
        <w:rPr>
          <w:del w:id="79" w:author="penny thompson" w:date="2025-03-07T16:52:00Z"/>
          <w:rPrChange w:id="80" w:author="penny thompson" w:date="2025-03-07T16:45:00Z">
            <w:rPr>
              <w:del w:id="81" w:author="penny thompson" w:date="2025-03-07T16:52:00Z"/>
              <w:color w:val="FF0000"/>
            </w:rPr>
          </w:rPrChange>
        </w:rPr>
      </w:pPr>
      <w:del w:id="82" w:author="penny thompson" w:date="2025-03-07T16:52:00Z">
        <w:r w:rsidRPr="00F53F53" w:rsidDel="00030EBF">
          <w:rPr>
            <w:rPrChange w:id="83" w:author="penny thompson" w:date="2025-03-07T16:45:00Z">
              <w:rPr>
                <w:color w:val="FF0000"/>
              </w:rPr>
            </w:rPrChange>
          </w:rPr>
          <w:delText>The results from formative assessments will be used to inform teachers’ lesson plans.</w:delText>
        </w:r>
      </w:del>
    </w:p>
    <w:p w14:paraId="60155686" w14:textId="1219E215" w:rsidR="00A10B59" w:rsidRPr="00F53F53" w:rsidDel="00F53F53" w:rsidRDefault="00A10B59" w:rsidP="00A10B59">
      <w:pPr>
        <w:rPr>
          <w:del w:id="84" w:author="penny thompson" w:date="2025-03-07T16:44:00Z"/>
          <w:rPrChange w:id="85" w:author="penny thompson" w:date="2025-03-07T16:45:00Z">
            <w:rPr>
              <w:del w:id="86" w:author="penny thompson" w:date="2025-03-07T16:44:00Z"/>
              <w:color w:val="FF0000"/>
            </w:rPr>
          </w:rPrChange>
        </w:rPr>
      </w:pPr>
      <w:del w:id="87" w:author="penny thompson" w:date="2025-03-07T16:52:00Z">
        <w:r w:rsidRPr="00F53F53" w:rsidDel="00030EBF">
          <w:rPr>
            <w:rPrChange w:id="88" w:author="penny thompson" w:date="2025-03-07T16:45:00Z">
              <w:rPr>
                <w:color w:val="FF0000"/>
              </w:rPr>
            </w:rPrChange>
          </w:rPr>
          <w:delText xml:space="preserve">Summative assessment will be carried out at </w:delText>
        </w:r>
        <w:r w:rsidRPr="00F53F53" w:rsidDel="00030EBF">
          <w:rPr>
            <w:bCs/>
            <w:rPrChange w:id="89" w:author="penny thompson" w:date="2025-03-07T16:45:00Z">
              <w:rPr>
                <w:bCs/>
                <w:color w:val="FF0000"/>
              </w:rPr>
            </w:rPrChange>
          </w:rPr>
          <w:delText xml:space="preserve">the </w:delText>
        </w:r>
        <w:r w:rsidRPr="00F53F53" w:rsidDel="00030EBF">
          <w:rPr>
            <w:rPrChange w:id="90" w:author="penny thompson" w:date="2025-03-07T16:45:00Z">
              <w:rPr>
                <w:color w:val="FF0000"/>
              </w:rPr>
            </w:rPrChange>
          </w:rPr>
          <w:delText xml:space="preserve">end of a unit of work. Teachers will use the results to assess pupils’ overall achievement for each half term. This information will be passed on at the end of the school year to each pupil’s future teachers, in order to measure how well a pupil has progressed at any given time in their </w:delText>
        </w:r>
        <w:r w:rsidR="009F003D" w:rsidRPr="00F53F53" w:rsidDel="00030EBF">
          <w:rPr>
            <w:rPrChange w:id="91" w:author="penny thompson" w:date="2025-03-07T16:45:00Z">
              <w:rPr>
                <w:color w:val="FF0000"/>
              </w:rPr>
            </w:rPrChange>
          </w:rPr>
          <w:delText xml:space="preserve">religious </w:delText>
        </w:r>
        <w:commentRangeStart w:id="92"/>
        <w:r w:rsidRPr="00F53F53" w:rsidDel="00030EBF">
          <w:rPr>
            <w:rPrChange w:id="93" w:author="penny thompson" w:date="2025-03-07T16:45:00Z">
              <w:rPr>
                <w:color w:val="FF0000"/>
              </w:rPr>
            </w:rPrChange>
          </w:rPr>
          <w:delText>education</w:delText>
        </w:r>
        <w:commentRangeEnd w:id="92"/>
        <w:r w:rsidR="00966569" w:rsidRPr="00F53F53" w:rsidDel="00030EBF">
          <w:rPr>
            <w:rStyle w:val="CommentReference"/>
            <w:rFonts w:asciiTheme="minorHAnsi" w:hAnsiTheme="minorHAnsi" w:cstheme="minorBidi"/>
          </w:rPr>
          <w:commentReference w:id="92"/>
        </w:r>
        <w:r w:rsidRPr="00F53F53" w:rsidDel="00030EBF">
          <w:rPr>
            <w:rPrChange w:id="94" w:author="penny thompson" w:date="2025-03-07T16:45:00Z">
              <w:rPr>
                <w:color w:val="FF0000"/>
              </w:rPr>
            </w:rPrChange>
          </w:rPr>
          <w:delText xml:space="preserve">. </w:delText>
        </w:r>
      </w:del>
    </w:p>
    <w:p w14:paraId="2DA53E0E" w14:textId="0602E9E4" w:rsidR="00A10B59" w:rsidRPr="00647B43" w:rsidDel="00F53F53" w:rsidRDefault="00A10B59" w:rsidP="00A10B59">
      <w:pPr>
        <w:rPr>
          <w:del w:id="95" w:author="penny thompson" w:date="2025-03-07T16:44:00Z"/>
          <w:color w:val="FF0000"/>
        </w:rPr>
      </w:pPr>
      <w:commentRangeStart w:id="96"/>
      <w:commentRangeStart w:id="97"/>
      <w:del w:id="98" w:author="penny thompson" w:date="2025-03-07T16:44:00Z">
        <w:r w:rsidRPr="00647B43" w:rsidDel="00F53F53">
          <w:rPr>
            <w:color w:val="FF0000"/>
          </w:rPr>
          <w:delText xml:space="preserve">All grades will be reported to the pupils in spoken and written form at </w:delText>
        </w:r>
        <w:r w:rsidRPr="00647B43" w:rsidDel="00F53F53">
          <w:rPr>
            <w:bCs/>
            <w:color w:val="FF0000"/>
          </w:rPr>
          <w:delText xml:space="preserve">the </w:delText>
        </w:r>
        <w:r w:rsidRPr="00647B43" w:rsidDel="00F53F53">
          <w:rPr>
            <w:color w:val="FF0000"/>
          </w:rPr>
          <w:delText xml:space="preserve">conclusion of each assessment by the </w:delText>
        </w:r>
        <w:r w:rsidRPr="00647B43" w:rsidDel="00F53F53">
          <w:rPr>
            <w:bCs/>
            <w:color w:val="FF0000"/>
          </w:rPr>
          <w:delText>subject teacher</w:delText>
        </w:r>
        <w:r w:rsidRPr="00647B43" w:rsidDel="00F53F53">
          <w:rPr>
            <w:color w:val="FF0000"/>
          </w:rPr>
          <w:delText xml:space="preserve">. </w:delText>
        </w:r>
        <w:commentRangeEnd w:id="96"/>
        <w:r w:rsidR="00966569" w:rsidDel="00F53F53">
          <w:rPr>
            <w:rStyle w:val="CommentReference"/>
            <w:rFonts w:asciiTheme="minorHAnsi" w:hAnsiTheme="minorHAnsi" w:cstheme="minorBidi"/>
          </w:rPr>
          <w:commentReference w:id="96"/>
        </w:r>
        <w:commentRangeEnd w:id="97"/>
        <w:r w:rsidR="00966569" w:rsidDel="00F53F53">
          <w:rPr>
            <w:rStyle w:val="CommentReference"/>
            <w:rFonts w:asciiTheme="minorHAnsi" w:hAnsiTheme="minorHAnsi" w:cstheme="minorBidi"/>
          </w:rPr>
          <w:commentReference w:id="97"/>
        </w:r>
      </w:del>
    </w:p>
    <w:p w14:paraId="374A5DBA" w14:textId="38D39463" w:rsidR="00A10B59" w:rsidRPr="00647B43" w:rsidDel="00F53F53" w:rsidRDefault="00A10B59" w:rsidP="00A10B59">
      <w:pPr>
        <w:rPr>
          <w:del w:id="99" w:author="penny thompson" w:date="2025-03-07T16:44:00Z"/>
          <w:color w:val="FF0000"/>
        </w:rPr>
      </w:pPr>
      <w:commentRangeStart w:id="100"/>
      <w:del w:id="101" w:author="penny thompson" w:date="2025-03-07T16:44:00Z">
        <w:r w:rsidRPr="00647B43" w:rsidDel="00F53F53">
          <w:rPr>
            <w:color w:val="FF0000"/>
          </w:rPr>
          <w:delText xml:space="preserve">Standardised tests will be used once a year, towards the end of the academic year, to measure each pupil’s attainment in all areas of RE. These results will be compared with an ‘average’ for all pupils of that age. </w:delText>
        </w:r>
        <w:commentRangeEnd w:id="100"/>
        <w:r w:rsidR="00966569" w:rsidDel="00F53F53">
          <w:rPr>
            <w:rStyle w:val="CommentReference"/>
            <w:rFonts w:asciiTheme="minorHAnsi" w:hAnsiTheme="minorHAnsi" w:cstheme="minorBidi"/>
          </w:rPr>
          <w:commentReference w:id="100"/>
        </w:r>
      </w:del>
    </w:p>
    <w:p w14:paraId="3AFA7CB7" w14:textId="041FD99E" w:rsidR="00A10B59" w:rsidRPr="00647B43" w:rsidRDefault="00A10B59" w:rsidP="00A10B59">
      <w:pPr>
        <w:rPr>
          <w:color w:val="FF0000"/>
        </w:rPr>
      </w:pPr>
      <w:del w:id="102" w:author="penny thompson" w:date="2025-03-07T16:44:00Z">
        <w:r w:rsidRPr="00647B43" w:rsidDel="00F53F53">
          <w:rPr>
            <w:color w:val="FF0000"/>
          </w:rPr>
          <w:delText xml:space="preserve">Verbal reports will be provided at parent-teacher interviews during the Autumn and Spring </w:delText>
        </w:r>
        <w:commentRangeStart w:id="103"/>
        <w:r w:rsidRPr="00647B43" w:rsidDel="00F53F53">
          <w:rPr>
            <w:color w:val="FF0000"/>
          </w:rPr>
          <w:delText>terms</w:delText>
        </w:r>
        <w:commentRangeEnd w:id="103"/>
        <w:r w:rsidR="00966569" w:rsidDel="00F53F53">
          <w:rPr>
            <w:rStyle w:val="CommentReference"/>
            <w:rFonts w:asciiTheme="minorHAnsi" w:hAnsiTheme="minorHAnsi" w:cstheme="minorBidi"/>
          </w:rPr>
          <w:commentReference w:id="103"/>
        </w:r>
        <w:r w:rsidRPr="00647B43" w:rsidDel="00F53F53">
          <w:rPr>
            <w:color w:val="FF0000"/>
          </w:rPr>
          <w:delText xml:space="preserve">. </w:delText>
        </w:r>
      </w:del>
    </w:p>
    <w:p w14:paraId="368F51A5" w14:textId="77777777" w:rsidR="00A10B59" w:rsidRPr="00030EBF" w:rsidRDefault="00A10B59" w:rsidP="00A10B59">
      <w:pPr>
        <w:rPr>
          <w:rPrChange w:id="104" w:author="penny thompson" w:date="2025-03-07T16:53:00Z">
            <w:rPr>
              <w:color w:val="FF0000"/>
            </w:rPr>
          </w:rPrChange>
        </w:rPr>
      </w:pPr>
      <w:r w:rsidRPr="00030EBF">
        <w:rPr>
          <w:rPrChange w:id="105" w:author="penny thompson" w:date="2025-03-07T16:53:00Z">
            <w:rPr>
              <w:color w:val="FF0000"/>
            </w:rPr>
          </w:rPrChange>
        </w:rPr>
        <w:t xml:space="preserve">Parents will be provided with a written report about their child’s progress during the Summer term every year. These will include information on pupils’ attitudes towards RE and understanding of the key </w:t>
      </w:r>
      <w:commentRangeStart w:id="106"/>
      <w:r w:rsidRPr="00030EBF">
        <w:rPr>
          <w:rPrChange w:id="107" w:author="penny thompson" w:date="2025-03-07T16:53:00Z">
            <w:rPr>
              <w:color w:val="FF0000"/>
            </w:rPr>
          </w:rPrChange>
        </w:rPr>
        <w:t>concepts</w:t>
      </w:r>
      <w:commentRangeEnd w:id="106"/>
      <w:r w:rsidR="00966569" w:rsidRPr="00030EBF">
        <w:rPr>
          <w:rStyle w:val="CommentReference"/>
          <w:rFonts w:asciiTheme="minorHAnsi" w:hAnsiTheme="minorHAnsi" w:cstheme="minorBidi"/>
        </w:rPr>
        <w:commentReference w:id="106"/>
      </w:r>
      <w:r w:rsidRPr="00030EBF">
        <w:rPr>
          <w:rPrChange w:id="108" w:author="penny thompson" w:date="2025-03-07T16:53:00Z">
            <w:rPr>
              <w:color w:val="FF0000"/>
            </w:rPr>
          </w:rPrChange>
        </w:rPr>
        <w:t xml:space="preserve">. </w:t>
      </w:r>
    </w:p>
    <w:p w14:paraId="333C06A0" w14:textId="47D9CCC9" w:rsidR="00A10B59" w:rsidRPr="00F53F53" w:rsidRDefault="00A10B59" w:rsidP="00A10B59">
      <w:pPr>
        <w:rPr>
          <w:rPrChange w:id="109" w:author="penny thompson" w:date="2025-03-07T16:44:00Z">
            <w:rPr>
              <w:color w:val="FF0000"/>
            </w:rPr>
          </w:rPrChange>
        </w:rPr>
      </w:pPr>
      <w:r w:rsidRPr="00F53F53">
        <w:rPr>
          <w:rPrChange w:id="110" w:author="penny thompson" w:date="2025-03-07T16:44:00Z">
            <w:rPr>
              <w:color w:val="FF0000"/>
            </w:rPr>
          </w:rPrChange>
        </w:rPr>
        <w:t xml:space="preserve">The progress of pupils with SEND will be monitored by the </w:t>
      </w:r>
      <w:r w:rsidRPr="00F53F53">
        <w:rPr>
          <w:bCs/>
          <w:rPrChange w:id="111" w:author="penny thompson" w:date="2025-03-07T16:44:00Z">
            <w:rPr>
              <w:bCs/>
              <w:color w:val="FF0000"/>
            </w:rPr>
          </w:rPrChange>
        </w:rPr>
        <w:t>SENCO</w:t>
      </w:r>
      <w:r w:rsidRPr="00F53F53">
        <w:rPr>
          <w:rPrChange w:id="112" w:author="penny thompson" w:date="2025-03-07T16:44:00Z">
            <w:rPr>
              <w:color w:val="FF0000"/>
            </w:rPr>
          </w:rPrChange>
        </w:rPr>
        <w:t xml:space="preserve">. </w:t>
      </w:r>
      <w:r w:rsidR="009F003D" w:rsidRPr="00F53F53">
        <w:rPr>
          <w:rPrChange w:id="113" w:author="penny thompson" w:date="2025-03-07T16:44:00Z">
            <w:rPr>
              <w:color w:val="FF0000"/>
            </w:rPr>
          </w:rPrChange>
        </w:rPr>
        <w:t>The SENCO will also communicate with the classroom teacher to ensure any changes to assessment and attainment are implemented effectively.</w:t>
      </w:r>
    </w:p>
    <w:p w14:paraId="64BF38A5" w14:textId="38DF61F5" w:rsidR="00A10B59" w:rsidRPr="00933C91" w:rsidDel="00482F53" w:rsidRDefault="00A10B59">
      <w:pPr>
        <w:pStyle w:val="Heading10"/>
        <w:rPr>
          <w:del w:id="114" w:author="penny thompson" w:date="2026-02-25T13:20:00Z"/>
        </w:rPr>
      </w:pPr>
      <w:bookmarkStart w:id="115" w:name="_Resources"/>
      <w:bookmarkEnd w:id="115"/>
      <w:r>
        <w:t>Resources</w:t>
      </w:r>
    </w:p>
    <w:p w14:paraId="5239AA94" w14:textId="77777777" w:rsidR="00A10B59" w:rsidRPr="00647B43" w:rsidRDefault="00A10B59">
      <w:pPr>
        <w:pStyle w:val="Heading10"/>
        <w:pPrChange w:id="116" w:author="penny thompson" w:date="2026-02-25T13:20:00Z">
          <w:pPr/>
        </w:pPrChange>
      </w:pPr>
      <w:del w:id="117" w:author="penny thompson" w:date="2026-02-25T13:20:00Z">
        <w:r w:rsidDel="00482F53">
          <w:delText xml:space="preserve">Writing resources, such as books, dictionaries and thesauruses, are stored in </w:delText>
        </w:r>
        <w:r w:rsidRPr="00647B43" w:rsidDel="00482F53">
          <w:delText>each classroom.</w:delText>
        </w:r>
      </w:del>
      <w:r w:rsidRPr="00647B43">
        <w:t xml:space="preserve"> </w:t>
      </w:r>
    </w:p>
    <w:p w14:paraId="7B4D996B" w14:textId="316671A1" w:rsidR="00482F53" w:rsidRDefault="00482F53" w:rsidP="00A10B59">
      <w:pPr>
        <w:rPr>
          <w:ins w:id="118" w:author="penny thompson" w:date="2026-02-25T13:20:00Z"/>
        </w:rPr>
      </w:pPr>
      <w:ins w:id="119" w:author="penny thompson" w:date="2026-02-25T13:20:00Z">
        <w:r>
          <w:t xml:space="preserve">Relevant resources </w:t>
        </w:r>
      </w:ins>
      <w:ins w:id="120" w:author="penny thompson" w:date="2026-02-25T13:22:00Z">
        <w:r>
          <w:t>(</w:t>
        </w:r>
      </w:ins>
      <w:ins w:id="121" w:author="penny thompson" w:date="2026-02-25T13:25:00Z">
        <w:r>
          <w:t xml:space="preserve">e.g. </w:t>
        </w:r>
      </w:ins>
      <w:ins w:id="122" w:author="penny thompson" w:date="2026-02-25T13:22:00Z">
        <w:r>
          <w:t>books, posters, artefacts</w:t>
        </w:r>
      </w:ins>
      <w:ins w:id="123" w:author="penny thompson" w:date="2026-02-25T13:24:00Z">
        <w:r>
          <w:t>, drama props</w:t>
        </w:r>
      </w:ins>
      <w:ins w:id="124" w:author="penny thompson" w:date="2026-02-25T13:22:00Z">
        <w:r>
          <w:t xml:space="preserve">) </w:t>
        </w:r>
      </w:ins>
      <w:ins w:id="125" w:author="penny thompson" w:date="2026-02-25T13:20:00Z">
        <w:r>
          <w:t>for the topics</w:t>
        </w:r>
      </w:ins>
      <w:ins w:id="126" w:author="penny thompson" w:date="2026-02-25T13:22:00Z">
        <w:r>
          <w:t xml:space="preserve"> </w:t>
        </w:r>
      </w:ins>
      <w:ins w:id="127" w:author="penny thompson" w:date="2026-02-25T13:20:00Z">
        <w:r>
          <w:t xml:space="preserve">studied </w:t>
        </w:r>
      </w:ins>
      <w:ins w:id="128" w:author="penny thompson" w:date="2026-02-25T13:21:00Z">
        <w:r>
          <w:t>will be</w:t>
        </w:r>
      </w:ins>
      <w:ins w:id="129" w:author="penny thompson" w:date="2026-02-25T13:20:00Z">
        <w:r>
          <w:t xml:space="preserve"> kept in the classro</w:t>
        </w:r>
      </w:ins>
      <w:ins w:id="130" w:author="penny thompson" w:date="2026-02-25T13:21:00Z">
        <w:r>
          <w:t xml:space="preserve">oms. </w:t>
        </w:r>
      </w:ins>
    </w:p>
    <w:p w14:paraId="0951D3B9" w14:textId="3570799F" w:rsidR="00A10B59" w:rsidRPr="00647B43" w:rsidDel="00482F53" w:rsidRDefault="00A10B59" w:rsidP="00A10B59">
      <w:pPr>
        <w:rPr>
          <w:del w:id="131" w:author="penny thompson" w:date="2026-02-25T13:21:00Z"/>
        </w:rPr>
      </w:pPr>
      <w:r w:rsidRPr="00647B43">
        <w:t xml:space="preserve">Display walls will be utilised and updated on a </w:t>
      </w:r>
      <w:ins w:id="132" w:author="penny thompson" w:date="2026-02-25T13:21:00Z">
        <w:r w:rsidR="00482F53">
          <w:t>half-</w:t>
        </w:r>
      </w:ins>
      <w:r w:rsidRPr="00647B43">
        <w:t xml:space="preserve">termly </w:t>
      </w:r>
      <w:ins w:id="133" w:author="penny thompson" w:date="2026-02-25T13:21:00Z">
        <w:r w:rsidR="00482F53">
          <w:t>basis</w:t>
        </w:r>
      </w:ins>
      <w:del w:id="134" w:author="penny thompson" w:date="2026-02-25T13:21:00Z">
        <w:r w:rsidRPr="00647B43" w:rsidDel="00482F53">
          <w:delText>basis</w:delText>
        </w:r>
      </w:del>
      <w:r w:rsidRPr="00647B43">
        <w:t xml:space="preserve">, in accordance with the topics being taught at the time. </w:t>
      </w:r>
    </w:p>
    <w:p w14:paraId="23341F86" w14:textId="77777777" w:rsidR="00A10B59" w:rsidRPr="00647B43" w:rsidRDefault="00A10B59" w:rsidP="00A10B59">
      <w:del w:id="135" w:author="penny thompson" w:date="2026-02-25T13:21:00Z">
        <w:r w:rsidRPr="00647B43" w:rsidDel="00482F53">
          <w:delText xml:space="preserve">Writing equipment and resources will be easily accessible to pupils during lessons. </w:delText>
        </w:r>
      </w:del>
    </w:p>
    <w:p w14:paraId="21AA1DD1" w14:textId="6BC8E259" w:rsidR="00A10B59" w:rsidRDefault="00A10B59" w:rsidP="00A10B59">
      <w:pPr>
        <w:rPr>
          <w:ins w:id="136" w:author="penny thompson" w:date="2026-02-25T13:23:00Z"/>
        </w:rPr>
      </w:pPr>
      <w:r w:rsidRPr="00647B43">
        <w:t xml:space="preserve">The school library </w:t>
      </w:r>
      <w:r w:rsidR="009F003D" w:rsidRPr="00647B43">
        <w:t xml:space="preserve">will </w:t>
      </w:r>
      <w:r w:rsidRPr="00647B43">
        <w:t>contain an array of resources to support pupils’ learning.</w:t>
      </w:r>
    </w:p>
    <w:p w14:paraId="14A0515E" w14:textId="24E86A2C" w:rsidR="00482F53" w:rsidRPr="00647B43" w:rsidRDefault="00482F53" w:rsidP="00A10B59">
      <w:ins w:id="137" w:author="penny thompson" w:date="2026-02-25T13:23:00Z">
        <w:r>
          <w:lastRenderedPageBreak/>
          <w:t>Class teachers will use visit</w:t>
        </w:r>
      </w:ins>
      <w:ins w:id="138" w:author="penny thompson" w:date="2026-02-25T13:24:00Z">
        <w:r>
          <w:t xml:space="preserve">ors and visits to places of worship to enrich the topics studied following the RE trips and visitors annual plan. </w:t>
        </w:r>
      </w:ins>
    </w:p>
    <w:p w14:paraId="16468F01" w14:textId="60244DC8" w:rsidR="00A10B59" w:rsidRPr="00CF185E" w:rsidRDefault="00A10B59" w:rsidP="00A10B59">
      <w:r w:rsidRPr="00647B43">
        <w:t xml:space="preserve">The </w:t>
      </w:r>
      <w:r w:rsidRPr="00647B43">
        <w:rPr>
          <w:bCs/>
        </w:rPr>
        <w:t>subject leader</w:t>
      </w:r>
      <w:r w:rsidRPr="00647B43">
        <w:t xml:space="preserve"> will undertake an audit of </w:t>
      </w:r>
      <w:del w:id="139" w:author="penny thompson" w:date="2026-02-25T13:22:00Z">
        <w:r w:rsidRPr="00647B43" w:rsidDel="00482F53">
          <w:delText xml:space="preserve">writing equipment and </w:delText>
        </w:r>
      </w:del>
      <w:r w:rsidRPr="00647B43">
        <w:t>resources on a</w:t>
      </w:r>
      <w:ins w:id="140" w:author="penny thompson" w:date="2026-02-25T13:23:00Z">
        <w:r w:rsidR="00482F53">
          <w:t xml:space="preserve"> regular </w:t>
        </w:r>
      </w:ins>
      <w:del w:id="141" w:author="penny thompson" w:date="2026-02-25T13:22:00Z">
        <w:r w:rsidRPr="00647B43" w:rsidDel="00482F53">
          <w:delText xml:space="preserve">n annual </w:delText>
        </w:r>
      </w:del>
      <w:r>
        <w:t xml:space="preserve">basis.  </w:t>
      </w:r>
      <w:ins w:id="142" w:author="penny thompson" w:date="2026-02-25T13:23:00Z">
        <w:r w:rsidR="00482F53">
          <w:t xml:space="preserve">Class teachers will be responsible for letting the subject leader know if resources are needed. </w:t>
        </w:r>
      </w:ins>
    </w:p>
    <w:p w14:paraId="69227633" w14:textId="448AE527" w:rsidR="00A10B59" w:rsidRDefault="00A10B59">
      <w:pPr>
        <w:pStyle w:val="Heading10"/>
      </w:pPr>
      <w:bookmarkStart w:id="143" w:name="_Equal_opportunities"/>
      <w:bookmarkEnd w:id="143"/>
      <w:r>
        <w:t>Equal opportunities</w:t>
      </w:r>
    </w:p>
    <w:p w14:paraId="579719C0" w14:textId="77777777" w:rsidR="00A10B59" w:rsidRPr="00AE0DFC" w:rsidRDefault="00A10B59" w:rsidP="00A10B59">
      <w:r w:rsidRPr="00AE0DFC">
        <w:t xml:space="preserve">All pupils will have equal access to the </w:t>
      </w:r>
      <w:r>
        <w:t>RE curriculum</w:t>
      </w:r>
      <w:r w:rsidRPr="00AE0DFC">
        <w:t xml:space="preserve">. </w:t>
      </w:r>
    </w:p>
    <w:p w14:paraId="5AC3C91E" w14:textId="77777777" w:rsidR="00A10B59" w:rsidRPr="00AE0DFC" w:rsidRDefault="00A10B59" w:rsidP="00A10B59">
      <w:r>
        <w:t>L</w:t>
      </w:r>
      <w:r w:rsidRPr="00AE0DFC">
        <w:t>earning ability, physical ability, linguistic ability</w:t>
      </w:r>
      <w:r>
        <w:t>,</w:t>
      </w:r>
      <w:r w:rsidRPr="00AE0DFC">
        <w:t xml:space="preserve"> </w:t>
      </w:r>
      <w:r>
        <w:t>g</w:t>
      </w:r>
      <w:r w:rsidRPr="00AE0DFC">
        <w:t xml:space="preserve">ender, </w:t>
      </w:r>
      <w:r>
        <w:t>ethnicity</w:t>
      </w:r>
      <w:r w:rsidRPr="00AE0DFC">
        <w:t xml:space="preserve"> and/or cultural circumstances will not impede pupils from accessing </w:t>
      </w:r>
      <w:r>
        <w:t xml:space="preserve">RE </w:t>
      </w:r>
      <w:r w:rsidRPr="00AE0DFC">
        <w:t xml:space="preserve">lessons. </w:t>
      </w:r>
    </w:p>
    <w:p w14:paraId="0854FDAC" w14:textId="4BA0EB0F" w:rsidR="00CF6F54" w:rsidRDefault="00CF6F54" w:rsidP="00A10B59">
      <w:r>
        <w:t>The school’s Equality, Equity, Diversity and Inclusion Policy will be adhered to at all times.</w:t>
      </w:r>
    </w:p>
    <w:p w14:paraId="24077318" w14:textId="3918D29F" w:rsidR="00A10B59" w:rsidRPr="00AE0DFC" w:rsidRDefault="00A10B59" w:rsidP="00A10B59">
      <w:r>
        <w:t>When a pupil’s participation in RE lessons is restricted due to the factors outlined above, the lessons will be adapted to meet the pupil’s needs.</w:t>
      </w:r>
      <w:r w:rsidRPr="00AE0DFC">
        <w:t xml:space="preserve"> </w:t>
      </w:r>
    </w:p>
    <w:p w14:paraId="4CD72879" w14:textId="77777777" w:rsidR="00A10B59" w:rsidRPr="00342A83" w:rsidRDefault="00A10B59" w:rsidP="00A10B59">
      <w:r>
        <w:t>C</w:t>
      </w:r>
      <w:r w:rsidRPr="00AE0DFC">
        <w:t xml:space="preserve">ultural and gender differences </w:t>
      </w:r>
      <w:r>
        <w:t xml:space="preserve">are </w:t>
      </w:r>
      <w:r w:rsidRPr="00AE0DFC">
        <w:t xml:space="preserve">positively reflected in </w:t>
      </w:r>
      <w:r>
        <w:t xml:space="preserve">RE </w:t>
      </w:r>
      <w:r w:rsidRPr="00AE0DFC">
        <w:t xml:space="preserve">lessons and </w:t>
      </w:r>
      <w:r>
        <w:t xml:space="preserve">the </w:t>
      </w:r>
      <w:r w:rsidRPr="00AE0DFC">
        <w:t>teaching materials used.</w:t>
      </w:r>
    </w:p>
    <w:p w14:paraId="7733363A" w14:textId="7F4C0564" w:rsidR="00A10B59" w:rsidRDefault="00A10B59">
      <w:pPr>
        <w:pStyle w:val="Heading10"/>
        <w:rPr>
          <w:ins w:id="144" w:author="penny thompson" w:date="2025-03-07T16:48:00Z"/>
        </w:rPr>
      </w:pPr>
      <w:bookmarkStart w:id="145" w:name="_Monitoring_and_review"/>
      <w:bookmarkEnd w:id="145"/>
      <w:r>
        <w:t>Monitoring and review</w:t>
      </w:r>
    </w:p>
    <w:p w14:paraId="2277BC4D" w14:textId="77777777" w:rsidR="00030EBF" w:rsidRPr="00030EBF" w:rsidRDefault="00030EBF">
      <w:pPr>
        <w:pPrChange w:id="146" w:author="penny thompson" w:date="2025-03-07T16:48:00Z">
          <w:pPr>
            <w:pStyle w:val="Heading10"/>
          </w:pPr>
        </w:pPrChange>
      </w:pPr>
    </w:p>
    <w:p w14:paraId="1F8A97AA" w14:textId="40685F0B" w:rsidR="00A10B59" w:rsidDel="00030EBF" w:rsidRDefault="00A10B59" w:rsidP="00A10B59">
      <w:pPr>
        <w:rPr>
          <w:del w:id="147" w:author="penny thompson" w:date="2025-03-07T16:45:00Z"/>
        </w:rPr>
      </w:pPr>
      <w:del w:id="148" w:author="penny thompson" w:date="2025-03-07T16:45:00Z">
        <w:r w:rsidRPr="00F53F53" w:rsidDel="00F53F53">
          <w:rPr>
            <w:rPrChange w:id="149" w:author="penny thompson" w:date="2025-03-07T16:46:00Z">
              <w:rPr>
                <w:color w:val="FF0000"/>
              </w:rPr>
            </w:rPrChange>
          </w:rPr>
          <w:delText xml:space="preserve">This policy will be monitored and reviewed on an annual basis by the </w:delText>
        </w:r>
        <w:r w:rsidRPr="00F53F53" w:rsidDel="00F53F53">
          <w:rPr>
            <w:bCs/>
            <w:rPrChange w:id="150" w:author="penny thompson" w:date="2025-03-07T16:46:00Z">
              <w:rPr>
                <w:bCs/>
                <w:color w:val="FF0000"/>
              </w:rPr>
            </w:rPrChange>
          </w:rPr>
          <w:delText xml:space="preserve">subject </w:delText>
        </w:r>
        <w:commentRangeStart w:id="151"/>
        <w:r w:rsidRPr="00F53F53" w:rsidDel="00F53F53">
          <w:rPr>
            <w:bCs/>
            <w:rPrChange w:id="152" w:author="penny thompson" w:date="2025-03-07T16:46:00Z">
              <w:rPr>
                <w:bCs/>
                <w:color w:val="FF0000"/>
              </w:rPr>
            </w:rPrChange>
          </w:rPr>
          <w:delText>leader</w:delText>
        </w:r>
        <w:commentRangeEnd w:id="151"/>
        <w:r w:rsidR="00966569" w:rsidRPr="00F53F53" w:rsidDel="00F53F53">
          <w:rPr>
            <w:rStyle w:val="CommentReference"/>
            <w:rFonts w:asciiTheme="minorHAnsi" w:hAnsiTheme="minorHAnsi" w:cstheme="minorBidi"/>
          </w:rPr>
          <w:commentReference w:id="151"/>
        </w:r>
        <w:r w:rsidRPr="00F53F53" w:rsidDel="00F53F53">
          <w:rPr>
            <w:rPrChange w:id="153" w:author="penny thompson" w:date="2025-03-07T16:46:00Z">
              <w:rPr>
                <w:color w:val="FF0000"/>
              </w:rPr>
            </w:rPrChange>
          </w:rPr>
          <w:delText>.</w:delText>
        </w:r>
      </w:del>
    </w:p>
    <w:p w14:paraId="6A90DE7D" w14:textId="547EC731" w:rsidR="00030EBF" w:rsidRPr="00F53F53" w:rsidRDefault="00030EBF" w:rsidP="00A10B59">
      <w:pPr>
        <w:rPr>
          <w:ins w:id="154" w:author="penny thompson" w:date="2025-03-07T16:48:00Z"/>
          <w:rPrChange w:id="155" w:author="penny thompson" w:date="2025-03-07T16:46:00Z">
            <w:rPr>
              <w:ins w:id="156" w:author="penny thompson" w:date="2025-03-07T16:48:00Z"/>
              <w:color w:val="FF0000"/>
            </w:rPr>
          </w:rPrChange>
        </w:rPr>
      </w:pPr>
      <w:ins w:id="157" w:author="penny thompson" w:date="2025-03-07T16:48:00Z">
        <w:r>
          <w:t>This policy will be monitored and review</w:t>
        </w:r>
      </w:ins>
      <w:ins w:id="158" w:author="penny thompson" w:date="2025-03-07T16:49:00Z">
        <w:r>
          <w:t>e</w:t>
        </w:r>
      </w:ins>
      <w:ins w:id="159" w:author="penny thompson" w:date="2025-03-07T16:48:00Z">
        <w:r>
          <w:t xml:space="preserve">d on an annual basis by the subject leader. </w:t>
        </w:r>
      </w:ins>
    </w:p>
    <w:p w14:paraId="22E920F6" w14:textId="4E630F3C" w:rsidR="00A10B59" w:rsidRPr="00F53F53" w:rsidRDefault="00A10B59" w:rsidP="00A10B59">
      <w:pPr>
        <w:rPr>
          <w:rPrChange w:id="160" w:author="penny thompson" w:date="2025-03-07T16:46:00Z">
            <w:rPr>
              <w:color w:val="FF0000"/>
            </w:rPr>
          </w:rPrChange>
        </w:rPr>
      </w:pPr>
      <w:r w:rsidRPr="00F53F53">
        <w:rPr>
          <w:rPrChange w:id="161" w:author="penny thompson" w:date="2025-03-07T16:46:00Z">
            <w:rPr>
              <w:color w:val="FF0000"/>
            </w:rPr>
          </w:rPrChange>
        </w:rPr>
        <w:t>The scheduled review date for this policy is</w:t>
      </w:r>
      <w:del w:id="162" w:author="penny thompson" w:date="2025-03-07T16:46:00Z">
        <w:r w:rsidRPr="00F53F53" w:rsidDel="00F53F53">
          <w:rPr>
            <w:rPrChange w:id="163" w:author="penny thompson" w:date="2025-03-07T16:46:00Z">
              <w:rPr>
                <w:color w:val="FF0000"/>
              </w:rPr>
            </w:rPrChange>
          </w:rPr>
          <w:delText xml:space="preserve"> </w:delText>
        </w:r>
        <w:commentRangeStart w:id="164"/>
        <w:r w:rsidR="00CF6F54" w:rsidRPr="00F53F53" w:rsidDel="00F53F53">
          <w:rPr>
            <w:rPrChange w:id="165" w:author="penny thompson" w:date="2025-03-07T16:46:00Z">
              <w:rPr>
                <w:color w:val="FF0000"/>
              </w:rPr>
            </w:rPrChange>
          </w:rPr>
          <w:delText>date</w:delText>
        </w:r>
        <w:commentRangeEnd w:id="164"/>
        <w:r w:rsidR="00966569" w:rsidRPr="00F53F53" w:rsidDel="00F53F53">
          <w:rPr>
            <w:rStyle w:val="CommentReference"/>
            <w:rFonts w:asciiTheme="minorHAnsi" w:hAnsiTheme="minorHAnsi" w:cstheme="minorBidi"/>
          </w:rPr>
          <w:commentReference w:id="164"/>
        </w:r>
        <w:r w:rsidRPr="00F53F53" w:rsidDel="00F53F53">
          <w:rPr>
            <w:rPrChange w:id="166" w:author="penny thompson" w:date="2025-03-07T16:46:00Z">
              <w:rPr>
                <w:color w:val="FF0000"/>
              </w:rPr>
            </w:rPrChange>
          </w:rPr>
          <w:delText>.</w:delText>
        </w:r>
      </w:del>
      <w:ins w:id="167" w:author="penny thompson" w:date="2025-03-07T16:46:00Z">
        <w:r w:rsidR="00F53F53">
          <w:t xml:space="preserve"> </w:t>
        </w:r>
        <w:r w:rsidR="00F53F53" w:rsidRPr="00F53F53">
          <w:t>March 202</w:t>
        </w:r>
      </w:ins>
      <w:ins w:id="168" w:author="penny thompson" w:date="2026-02-25T13:25:00Z">
        <w:r w:rsidR="005F2C5B">
          <w:t>7</w:t>
        </w:r>
      </w:ins>
      <w:ins w:id="169" w:author="penny thompson" w:date="2025-03-07T16:46:00Z">
        <w:del w:id="170" w:author="penny thompson" w:date="2026-02-25T13:25:00Z">
          <w:r w:rsidR="00F53F53" w:rsidRPr="00F53F53" w:rsidDel="005F2C5B">
            <w:delText>6</w:delText>
          </w:r>
        </w:del>
        <w:r w:rsidR="00F53F53" w:rsidRPr="00F53F53">
          <w:t>.</w:t>
        </w:r>
        <w:r w:rsidR="00F53F53">
          <w:t xml:space="preserve"> </w:t>
        </w:r>
      </w:ins>
    </w:p>
    <w:p w14:paraId="64A24CCA" w14:textId="738E2CA6" w:rsidR="00A10B59" w:rsidRDefault="00A10B59" w:rsidP="00A10B59">
      <w:r>
        <w:t xml:space="preserve">The </w:t>
      </w:r>
      <w:r w:rsidRPr="00A10B59">
        <w:rPr>
          <w:bCs/>
        </w:rPr>
        <w:t>subject leader</w:t>
      </w:r>
      <w:r w:rsidRPr="00A10B59">
        <w:t xml:space="preserve"> </w:t>
      </w:r>
      <w:r>
        <w:t xml:space="preserve">will review the teaching of RE in the </w:t>
      </w:r>
      <w:r w:rsidRPr="00D83183">
        <w:t>school</w:t>
      </w:r>
      <w:r>
        <w:t xml:space="preserve">, ensuring that taught content adheres to the </w:t>
      </w:r>
      <w:r w:rsidR="00647B43">
        <w:t xml:space="preserve">Pan Berkshire </w:t>
      </w:r>
      <w:r>
        <w:t>syllabus</w:t>
      </w:r>
      <w:r w:rsidR="00647B43">
        <w:t xml:space="preserve">. </w:t>
      </w:r>
    </w:p>
    <w:p w14:paraId="4168CFE7" w14:textId="1B09C81D" w:rsidR="00A10B59" w:rsidRPr="00F53F53" w:rsidRDefault="00A10B59" w:rsidP="00A10B59">
      <w:r w:rsidRPr="00647B43">
        <w:t xml:space="preserve">The </w:t>
      </w:r>
      <w:r w:rsidRPr="00647B43">
        <w:rPr>
          <w:bCs/>
        </w:rPr>
        <w:t>subject leader</w:t>
      </w:r>
      <w:r w:rsidRPr="00647B43">
        <w:t xml:space="preserve"> </w:t>
      </w:r>
      <w:r w:rsidRPr="00F53F53">
        <w:rPr>
          <w:rPrChange w:id="171" w:author="penny thompson" w:date="2025-03-07T16:46:00Z">
            <w:rPr>
              <w:color w:val="FF0000"/>
            </w:rPr>
          </w:rPrChange>
        </w:rPr>
        <w:t xml:space="preserve">and a nominated </w:t>
      </w:r>
      <w:r w:rsidRPr="00F53F53">
        <w:rPr>
          <w:bCs/>
          <w:rPrChange w:id="172" w:author="penny thompson" w:date="2025-03-07T16:46:00Z">
            <w:rPr>
              <w:bCs/>
              <w:color w:val="FF0000"/>
            </w:rPr>
          </w:rPrChange>
        </w:rPr>
        <w:t>member of the governing board</w:t>
      </w:r>
      <w:r w:rsidRPr="00F53F53">
        <w:rPr>
          <w:rPrChange w:id="173" w:author="penny thompson" w:date="2025-03-07T16:46:00Z">
            <w:rPr>
              <w:color w:val="FF0000"/>
            </w:rPr>
          </w:rPrChange>
        </w:rPr>
        <w:t xml:space="preserve"> </w:t>
      </w:r>
      <w:r w:rsidRPr="00F53F53">
        <w:t xml:space="preserve">will attend the Agreed Syllabus Conference to review the </w:t>
      </w:r>
      <w:r w:rsidR="00647B43" w:rsidRPr="00F53F53">
        <w:t xml:space="preserve">Pan Berkshire </w:t>
      </w:r>
      <w:commentRangeStart w:id="174"/>
      <w:r w:rsidRPr="00A9051A">
        <w:t>syllabus</w:t>
      </w:r>
      <w:commentRangeEnd w:id="174"/>
      <w:r w:rsidR="00966569" w:rsidRPr="00F53F53">
        <w:rPr>
          <w:rStyle w:val="CommentReference"/>
          <w:rFonts w:asciiTheme="minorHAnsi" w:hAnsiTheme="minorHAnsi" w:cstheme="minorBidi"/>
        </w:rPr>
        <w:commentReference w:id="174"/>
      </w:r>
      <w:r w:rsidR="00647B43" w:rsidRPr="00F53F53">
        <w:t xml:space="preserve">. </w:t>
      </w:r>
    </w:p>
    <w:p w14:paraId="6CFCA7AF" w14:textId="4178A5E0" w:rsidR="00A10B59" w:rsidRDefault="00A10B59" w:rsidP="00A10B59">
      <w:r>
        <w:t xml:space="preserve">Any changes to the </w:t>
      </w:r>
      <w:r w:rsidR="00647B43">
        <w:t xml:space="preserve">Pan </w:t>
      </w:r>
      <w:proofErr w:type="spellStart"/>
      <w:r w:rsidR="00647B43">
        <w:t>Berskhire</w:t>
      </w:r>
      <w:proofErr w:type="spellEnd"/>
      <w:r w:rsidR="00647B43">
        <w:t xml:space="preserve"> </w:t>
      </w:r>
      <w:r>
        <w:t>syllabus will be communicated to the headteacher.</w:t>
      </w:r>
    </w:p>
    <w:p w14:paraId="33B9CB74" w14:textId="77777777" w:rsidR="00A10B59" w:rsidRPr="00634586" w:rsidRDefault="00A10B59" w:rsidP="00A10B59">
      <w:pPr>
        <w:rPr>
          <w:rFonts w:cs="Arial"/>
        </w:rPr>
      </w:pPr>
      <w:r>
        <w:t xml:space="preserve">Any changes to this policy will be communicated to all teaching staff. </w:t>
      </w:r>
      <w:bookmarkStart w:id="175" w:name="_Appendix_1_–_1"/>
      <w:bookmarkEnd w:id="175"/>
    </w:p>
    <w:p w14:paraId="1915D556" w14:textId="77777777" w:rsidR="00A10B59" w:rsidRPr="00A10B59" w:rsidRDefault="00A10B59" w:rsidP="00A10B59"/>
    <w:sectPr w:rsidR="00A10B59" w:rsidRPr="00A10B59" w:rsidSect="00EA743B">
      <w:headerReference w:type="default" r:id="rId21"/>
      <w:headerReference w:type="first" r:id="rId22"/>
      <w:pgSz w:w="11906" w:h="16838"/>
      <w:pgMar w:top="1440" w:right="1440" w:bottom="1440" w:left="1440" w:header="709" w:footer="709" w:gutter="0"/>
      <w:pgBorders w:offsetFrom="page">
        <w:top w:val="single" w:sz="36" w:space="24" w:color="041E42"/>
        <w:left w:val="single" w:sz="36" w:space="24" w:color="041E42"/>
        <w:bottom w:val="single" w:sz="36" w:space="24" w:color="041E42"/>
        <w:right w:val="single" w:sz="36" w:space="24" w:color="041E42"/>
      </w:pgBorders>
      <w:pgNumType w:start="0"/>
      <w:cols w:space="708"/>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92" w:author="Fenella Reekie" w:date="2025-03-07T09:53:00Z" w:initials="FR">
    <w:p w14:paraId="37DEE535" w14:textId="385E6408" w:rsidR="00966569" w:rsidRDefault="00966569">
      <w:pPr>
        <w:pStyle w:val="CommentText"/>
      </w:pPr>
      <w:r>
        <w:rPr>
          <w:rStyle w:val="CommentReference"/>
        </w:rPr>
        <w:annotationRef/>
      </w:r>
      <w:r>
        <w:t>Is there a quiz at the end of each unit to assess the children’s knowledge? How are teachers assessing?</w:t>
      </w:r>
    </w:p>
  </w:comment>
  <w:comment w:id="96" w:author="Fenella Reekie" w:date="2025-03-07T09:54:00Z" w:initials="FR">
    <w:p w14:paraId="5A9BE0BA" w14:textId="5071B8B9" w:rsidR="00966569" w:rsidRDefault="00966569">
      <w:pPr>
        <w:pStyle w:val="CommentText"/>
      </w:pPr>
      <w:r>
        <w:rPr>
          <w:rStyle w:val="CommentReference"/>
        </w:rPr>
        <w:annotationRef/>
      </w:r>
      <w:r>
        <w:t>remove</w:t>
      </w:r>
    </w:p>
  </w:comment>
  <w:comment w:id="97" w:author="Fenella Reekie" w:date="2025-03-07T09:55:00Z" w:initials="FR">
    <w:p w14:paraId="6629ACBC" w14:textId="67D49384" w:rsidR="00966569" w:rsidRDefault="00966569">
      <w:pPr>
        <w:pStyle w:val="CommentText"/>
      </w:pPr>
      <w:r>
        <w:rPr>
          <w:rStyle w:val="CommentReference"/>
        </w:rPr>
        <w:annotationRef/>
      </w:r>
    </w:p>
  </w:comment>
  <w:comment w:id="100" w:author="Fenella Reekie" w:date="2025-03-07T09:54:00Z" w:initials="FR">
    <w:p w14:paraId="2E1F7202" w14:textId="06ADF4FA" w:rsidR="00966569" w:rsidRDefault="00966569">
      <w:pPr>
        <w:pStyle w:val="CommentText"/>
      </w:pPr>
      <w:r>
        <w:rPr>
          <w:rStyle w:val="CommentReference"/>
        </w:rPr>
        <w:annotationRef/>
      </w:r>
      <w:r>
        <w:t>We don’t do this - remove</w:t>
      </w:r>
    </w:p>
  </w:comment>
  <w:comment w:id="103" w:author="Fenella Reekie" w:date="2025-03-07T09:53:00Z" w:initials="FR">
    <w:p w14:paraId="183048C5" w14:textId="2006560A" w:rsidR="00966569" w:rsidRDefault="00966569">
      <w:pPr>
        <w:pStyle w:val="CommentText"/>
      </w:pPr>
      <w:r>
        <w:rPr>
          <w:rStyle w:val="CommentReference"/>
        </w:rPr>
        <w:annotationRef/>
      </w:r>
      <w:r>
        <w:t>Remove this point</w:t>
      </w:r>
    </w:p>
  </w:comment>
  <w:comment w:id="106" w:author="Fenella Reekie" w:date="2025-03-07T09:55:00Z" w:initials="FR">
    <w:p w14:paraId="612C2C62" w14:textId="520CDF2F" w:rsidR="00966569" w:rsidRDefault="00966569">
      <w:pPr>
        <w:pStyle w:val="CommentText"/>
      </w:pPr>
      <w:r>
        <w:rPr>
          <w:rStyle w:val="CommentReference"/>
        </w:rPr>
        <w:annotationRef/>
      </w:r>
      <w:r>
        <w:t>As a CofE school should we provide parents with a longer report in summer rather than just grade/attitude?</w:t>
      </w:r>
    </w:p>
  </w:comment>
  <w:comment w:id="151" w:author="Fenella Reekie" w:date="2025-03-07T09:55:00Z" w:initials="FR">
    <w:p w14:paraId="52DAF4CD" w14:textId="17871E26" w:rsidR="00966569" w:rsidRDefault="00966569">
      <w:pPr>
        <w:pStyle w:val="CommentText"/>
      </w:pPr>
      <w:r>
        <w:rPr>
          <w:rStyle w:val="CommentReference"/>
        </w:rPr>
        <w:annotationRef/>
      </w:r>
      <w:r>
        <w:t>Leave this in</w:t>
      </w:r>
    </w:p>
  </w:comment>
  <w:comment w:id="164" w:author="Fenella Reekie" w:date="2025-03-07T09:56:00Z" w:initials="FR">
    <w:p w14:paraId="359C52B3" w14:textId="08FF0F5F" w:rsidR="00966569" w:rsidRDefault="00966569">
      <w:pPr>
        <w:pStyle w:val="CommentText"/>
      </w:pPr>
      <w:r>
        <w:rPr>
          <w:rStyle w:val="CommentReference"/>
        </w:rPr>
        <w:annotationRef/>
      </w:r>
      <w:r>
        <w:t>March 2026</w:t>
      </w:r>
    </w:p>
  </w:comment>
  <w:comment w:id="174" w:author="Fenella Reekie" w:date="2025-03-07T09:56:00Z" w:initials="FR">
    <w:p w14:paraId="3BFD775E" w14:textId="4BD833CF" w:rsidR="00966569" w:rsidRDefault="00966569">
      <w:pPr>
        <w:pStyle w:val="CommentText"/>
      </w:pPr>
      <w:r>
        <w:rPr>
          <w:rStyle w:val="CommentReference"/>
        </w:rPr>
        <w:annotationRef/>
      </w:r>
      <w:r>
        <w:t>Will endeavour to attend…..</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37DEE535" w15:done="0"/>
  <w15:commentEx w15:paraId="5A9BE0BA" w15:done="0"/>
  <w15:commentEx w15:paraId="6629ACBC" w15:paraIdParent="5A9BE0BA" w15:done="0"/>
  <w15:commentEx w15:paraId="2E1F7202" w15:done="0"/>
  <w15:commentEx w15:paraId="183048C5" w15:done="0"/>
  <w15:commentEx w15:paraId="612C2C62" w15:done="0"/>
  <w15:commentEx w15:paraId="52DAF4CD" w15:done="0"/>
  <w15:commentEx w15:paraId="359C52B3" w15:done="0"/>
  <w15:commentEx w15:paraId="3BFD775E"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37DEE535" w16cid:durableId="2B754089"/>
  <w16cid:commentId w16cid:paraId="5A9BE0BA" w16cid:durableId="2B7540E3"/>
  <w16cid:commentId w16cid:paraId="6629ACBC" w16cid:durableId="2B7540F8"/>
  <w16cid:commentId w16cid:paraId="2E1F7202" w16cid:durableId="2B7540BA"/>
  <w16cid:commentId w16cid:paraId="183048C5" w16cid:durableId="2B7540AC"/>
  <w16cid:commentId w16cid:paraId="612C2C62" w16cid:durableId="2B7540FC"/>
  <w16cid:commentId w16cid:paraId="52DAF4CD" w16cid:durableId="2B75412A"/>
  <w16cid:commentId w16cid:paraId="359C52B3" w16cid:durableId="2B754133"/>
  <w16cid:commentId w16cid:paraId="3BFD775E" w16cid:durableId="2B754148"/>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F473812" w14:textId="77777777" w:rsidR="00D4425F" w:rsidRDefault="00D4425F" w:rsidP="00AD4155">
      <w:r>
        <w:separator/>
      </w:r>
    </w:p>
  </w:endnote>
  <w:endnote w:type="continuationSeparator" w:id="0">
    <w:p w14:paraId="7C1C5457" w14:textId="77777777" w:rsidR="00D4425F" w:rsidRDefault="00D4425F" w:rsidP="00AD4155">
      <w:r>
        <w:continuationSeparator/>
      </w:r>
    </w:p>
  </w:endnote>
  <w:endnote w:type="continuationNotice" w:id="1">
    <w:p w14:paraId="04872A07" w14:textId="77777777" w:rsidR="00631A87" w:rsidRDefault="00631A87">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embedRegular r:id="rId1" w:fontKey="{FA788E44-14B5-4CDD-90E6-8EA3BE4454B9}"/>
  </w:font>
  <w:font w:name="MS Gothic">
    <w:altName w:val="ＭＳ ゴシック"/>
    <w:panose1 w:val="020B0609070205080204"/>
    <w:charset w:val="80"/>
    <w:family w:val="modern"/>
    <w:pitch w:val="fixed"/>
    <w:sig w:usb0="E00002FF" w:usb1="6AC7FDFB" w:usb2="08000012" w:usb3="00000000" w:csb0="0002009F" w:csb1="00000000"/>
    <w:embedRegular r:id="rId2" w:subsetted="1" w:fontKey="{A70FFAA7-B547-42EA-9BAA-FB45CF6664F1}"/>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AF5685" w14:textId="77777777" w:rsidR="00EB7326" w:rsidRDefault="00EB732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72C522" w14:textId="77777777" w:rsidR="00EB7326" w:rsidRDefault="00EB732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22D4D5A" w14:textId="77777777" w:rsidR="00EB7326" w:rsidRDefault="00EB732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BB8C2B0" w14:textId="77777777" w:rsidR="00D4425F" w:rsidRDefault="00D4425F" w:rsidP="00AD4155">
      <w:r>
        <w:separator/>
      </w:r>
    </w:p>
  </w:footnote>
  <w:footnote w:type="continuationSeparator" w:id="0">
    <w:p w14:paraId="627B7E5D" w14:textId="77777777" w:rsidR="00D4425F" w:rsidRDefault="00D4425F" w:rsidP="00AD4155">
      <w:r>
        <w:continuationSeparator/>
      </w:r>
    </w:p>
  </w:footnote>
  <w:footnote w:type="continuationNotice" w:id="1">
    <w:p w14:paraId="24189718" w14:textId="77777777" w:rsidR="00631A87" w:rsidRDefault="00631A87">
      <w:pPr>
        <w:spacing w:before="0"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2130CD" w14:textId="77777777" w:rsidR="00EB7326" w:rsidRDefault="00EB732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548BD8E" w14:textId="72CF3FBA" w:rsidR="00EB7326" w:rsidRDefault="00EB732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62096A" w14:textId="7424484C" w:rsidR="00D4425F" w:rsidRDefault="00D4425F">
    <w:pPr>
      <w:pStyle w:val="Header"/>
    </w:pPr>
    <w:r>
      <w:rPr>
        <w:noProof/>
      </w:rPr>
      <mc:AlternateContent>
        <mc:Choice Requires="wps">
          <w:drawing>
            <wp:anchor distT="45720" distB="45720" distL="114300" distR="114300" simplePos="0" relativeHeight="251657216" behindDoc="0" locked="0" layoutInCell="1" allowOverlap="1" wp14:anchorId="1A341D83" wp14:editId="2EF68FEF">
              <wp:simplePos x="0" y="0"/>
              <wp:positionH relativeFrom="column">
                <wp:posOffset>6009147</wp:posOffset>
              </wp:positionH>
              <wp:positionV relativeFrom="paragraph">
                <wp:posOffset>-346870</wp:posOffset>
              </wp:positionV>
              <wp:extent cx="651510" cy="1404620"/>
              <wp:effectExtent l="0" t="0" r="0" b="0"/>
              <wp:wrapSquare wrapText="bothSides"/>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1510" cy="1404620"/>
                      </a:xfrm>
                      <a:prstGeom prst="rect">
                        <a:avLst/>
                      </a:prstGeom>
                      <a:solidFill>
                        <a:srgbClr val="FFFFFF"/>
                      </a:solidFill>
                      <a:ln w="9525">
                        <a:noFill/>
                        <a:miter lim="800000"/>
                        <a:headEnd/>
                        <a:tailEnd/>
                      </a:ln>
                    </wps:spPr>
                    <wps:txbx>
                      <w:txbxContent>
                        <w:p w14:paraId="7DB38DC5" w14:textId="77777777" w:rsidR="00D4425F" w:rsidRPr="00935945" w:rsidRDefault="00D4425F">
                          <w:pPr>
                            <w:rPr>
                              <w:color w:val="FFFFFF" w:themeColor="background1"/>
                              <w:sz w:val="8"/>
                            </w:rPr>
                          </w:pPr>
                          <w:r w:rsidRPr="00935945">
                            <w:rPr>
                              <w:color w:val="FFFFFF" w:themeColor="background1"/>
                              <w:sz w:val="8"/>
                            </w:rPr>
                            <w:t>Teal Salmon Butty</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1A341D83" id="_x0000_t202" coordsize="21600,21600" o:spt="202" path="m,l,21600r21600,l21600,xe">
              <v:stroke joinstyle="miter"/>
              <v:path gradientshapeok="t" o:connecttype="rect"/>
            </v:shapetype>
            <v:shape id="Text Box 4" o:spid="_x0000_s1027" type="#_x0000_t202" style="position:absolute;left:0;text-align:left;margin-left:473.15pt;margin-top:-27.3pt;width:51.3pt;height:110.6pt;z-index:25165824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" stroked="f">
              <v:textbox style="mso-fit-shape-to-text:t">
                <w:txbxContent>
                  <w:p w14:paraId="7DB38DC5" w14:textId="77777777" w:rsidR="00D4425F" w:rsidRPr="00935945" w:rsidRDefault="00D4425F">
                    <w:pPr>
                      <w:rPr>
                        <w:color w:val="FFFFFF" w:themeColor="background1"/>
                        <w:sz w:val="8"/>
                      </w:rPr>
                    </w:pPr>
                    <w:r w:rsidRPr="00935945">
                      <w:rPr>
                        <w:color w:val="FFFFFF" w:themeColor="background1"/>
                        <w:sz w:val="8"/>
                      </w:rPr>
                      <w:t>Teal Salmon Butty</w:t>
                    </w:r>
                  </w:p>
                </w:txbxContent>
              </v:textbox>
              <w10:wrap type="square"/>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6326EC" w14:textId="646357D7" w:rsidR="00D4425F" w:rsidRDefault="00D4425F">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95AE28" w14:textId="3925063C" w:rsidR="00D4425F" w:rsidRDefault="00D4425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FA3EE9"/>
    <w:multiLevelType w:val="hybridMultilevel"/>
    <w:tmpl w:val="6CC0A1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1D69CC"/>
    <w:multiLevelType w:val="hybridMultilevel"/>
    <w:tmpl w:val="2C2272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4C813BF"/>
    <w:multiLevelType w:val="hybridMultilevel"/>
    <w:tmpl w:val="834212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756BE0"/>
    <w:multiLevelType w:val="multilevel"/>
    <w:tmpl w:val="88BE6EEA"/>
    <w:lvl w:ilvl="0">
      <w:start w:val="1"/>
      <w:numFmt w:val="decimal"/>
      <w:pStyle w:val="Heading1"/>
      <w:lvlText w:val="%1."/>
      <w:lvlJc w:val="left"/>
      <w:pPr>
        <w:ind w:left="360" w:hanging="360"/>
      </w:pPr>
      <w:rPr>
        <w:rFonts w:hint="default"/>
        <w:b/>
        <w:sz w:val="32"/>
        <w:szCs w:val="32"/>
      </w:rPr>
    </w:lvl>
    <w:lvl w:ilvl="1">
      <w:start w:val="2"/>
      <w:numFmt w:val="decimal"/>
      <w:isLgl/>
      <w:lvlText w:val="%1.%2"/>
      <w:lvlJc w:val="left"/>
      <w:pPr>
        <w:ind w:left="1758" w:hanging="1474"/>
      </w:pPr>
      <w:rPr>
        <w:rFonts w:hint="default"/>
        <w:b/>
        <w:color w:val="auto"/>
        <w:sz w:val="20"/>
      </w:rPr>
    </w:lvl>
    <w:lvl w:ilvl="2">
      <w:start w:val="1"/>
      <w:numFmt w:val="decimal"/>
      <w:isLgl/>
      <w:lvlText w:val="%1.%2.%3"/>
      <w:lvlJc w:val="left"/>
      <w:pPr>
        <w:ind w:left="2814" w:hanging="720"/>
      </w:pPr>
      <w:rPr>
        <w:rFonts w:hint="default"/>
        <w:b/>
        <w:sz w:val="20"/>
      </w:rPr>
    </w:lvl>
    <w:lvl w:ilvl="3">
      <w:start w:val="1"/>
      <w:numFmt w:val="decimal"/>
      <w:isLgl/>
      <w:lvlText w:val="%1.%2.%3.%4"/>
      <w:lvlJc w:val="left"/>
      <w:pPr>
        <w:ind w:left="3894" w:hanging="720"/>
      </w:pPr>
      <w:rPr>
        <w:rFonts w:hint="default"/>
        <w:b/>
        <w:sz w:val="20"/>
      </w:rPr>
    </w:lvl>
    <w:lvl w:ilvl="4">
      <w:start w:val="1"/>
      <w:numFmt w:val="decimal"/>
      <w:isLgl/>
      <w:lvlText w:val="%1.%2.%3.%4.%5"/>
      <w:lvlJc w:val="left"/>
      <w:pPr>
        <w:ind w:left="5334" w:hanging="1080"/>
      </w:pPr>
      <w:rPr>
        <w:rFonts w:hint="default"/>
        <w:b/>
        <w:sz w:val="20"/>
      </w:rPr>
    </w:lvl>
    <w:lvl w:ilvl="5">
      <w:start w:val="1"/>
      <w:numFmt w:val="decimal"/>
      <w:isLgl/>
      <w:lvlText w:val="%1.%2.%3.%4.%5.%6"/>
      <w:lvlJc w:val="left"/>
      <w:pPr>
        <w:ind w:left="6414" w:hanging="1080"/>
      </w:pPr>
      <w:rPr>
        <w:rFonts w:hint="default"/>
        <w:b/>
        <w:sz w:val="20"/>
      </w:rPr>
    </w:lvl>
    <w:lvl w:ilvl="6">
      <w:start w:val="1"/>
      <w:numFmt w:val="decimal"/>
      <w:isLgl/>
      <w:lvlText w:val="%1.%2.%3.%4.%5.%6.%7"/>
      <w:lvlJc w:val="left"/>
      <w:pPr>
        <w:ind w:left="7854" w:hanging="1440"/>
      </w:pPr>
      <w:rPr>
        <w:rFonts w:hint="default"/>
        <w:b/>
        <w:sz w:val="20"/>
      </w:rPr>
    </w:lvl>
    <w:lvl w:ilvl="7">
      <w:start w:val="1"/>
      <w:numFmt w:val="decimal"/>
      <w:isLgl/>
      <w:lvlText w:val="%1.%2.%3.%4.%5.%6.%7.%8"/>
      <w:lvlJc w:val="left"/>
      <w:pPr>
        <w:ind w:left="8934" w:hanging="1440"/>
      </w:pPr>
      <w:rPr>
        <w:rFonts w:hint="default"/>
        <w:b/>
        <w:sz w:val="20"/>
      </w:rPr>
    </w:lvl>
    <w:lvl w:ilvl="8">
      <w:start w:val="1"/>
      <w:numFmt w:val="decimal"/>
      <w:isLgl/>
      <w:lvlText w:val="%1.%2.%3.%4.%5.%6.%7.%8.%9"/>
      <w:lvlJc w:val="left"/>
      <w:pPr>
        <w:ind w:left="10014" w:hanging="1440"/>
      </w:pPr>
      <w:rPr>
        <w:rFonts w:hint="default"/>
        <w:b/>
        <w:sz w:val="20"/>
      </w:rPr>
    </w:lvl>
  </w:abstractNum>
  <w:abstractNum w:abstractNumId="4" w15:restartNumberingAfterBreak="0">
    <w:nsid w:val="11FC1A15"/>
    <w:multiLevelType w:val="hybridMultilevel"/>
    <w:tmpl w:val="7F64AE8A"/>
    <w:lvl w:ilvl="0" w:tplc="6F3E40CC">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4BA61DC"/>
    <w:multiLevelType w:val="hybridMultilevel"/>
    <w:tmpl w:val="8334DA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D7C59B8"/>
    <w:multiLevelType w:val="hybridMultilevel"/>
    <w:tmpl w:val="499083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6C45C23"/>
    <w:multiLevelType w:val="hybridMultilevel"/>
    <w:tmpl w:val="D70A4B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A25042B"/>
    <w:multiLevelType w:val="hybridMultilevel"/>
    <w:tmpl w:val="12080A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42B24BB"/>
    <w:multiLevelType w:val="hybridMultilevel"/>
    <w:tmpl w:val="B69AC2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4642716"/>
    <w:multiLevelType w:val="hybridMultilevel"/>
    <w:tmpl w:val="7994BAE8"/>
    <w:lvl w:ilvl="0" w:tplc="08090001">
      <w:start w:val="1"/>
      <w:numFmt w:val="bullet"/>
      <w:lvlText w:val=""/>
      <w:lvlJc w:val="left"/>
      <w:pPr>
        <w:ind w:left="1778" w:hanging="360"/>
      </w:pPr>
      <w:rPr>
        <w:rFonts w:ascii="Symbol" w:hAnsi="Symbol" w:hint="default"/>
      </w:rPr>
    </w:lvl>
    <w:lvl w:ilvl="1" w:tplc="08090003" w:tentative="1">
      <w:start w:val="1"/>
      <w:numFmt w:val="bullet"/>
      <w:lvlText w:val="o"/>
      <w:lvlJc w:val="left"/>
      <w:pPr>
        <w:ind w:left="2498" w:hanging="360"/>
      </w:pPr>
      <w:rPr>
        <w:rFonts w:ascii="Courier New" w:hAnsi="Courier New" w:cs="Courier New" w:hint="default"/>
      </w:rPr>
    </w:lvl>
    <w:lvl w:ilvl="2" w:tplc="08090005" w:tentative="1">
      <w:start w:val="1"/>
      <w:numFmt w:val="bullet"/>
      <w:lvlText w:val=""/>
      <w:lvlJc w:val="left"/>
      <w:pPr>
        <w:ind w:left="3218" w:hanging="360"/>
      </w:pPr>
      <w:rPr>
        <w:rFonts w:ascii="Wingdings" w:hAnsi="Wingdings" w:hint="default"/>
      </w:rPr>
    </w:lvl>
    <w:lvl w:ilvl="3" w:tplc="08090001" w:tentative="1">
      <w:start w:val="1"/>
      <w:numFmt w:val="bullet"/>
      <w:lvlText w:val=""/>
      <w:lvlJc w:val="left"/>
      <w:pPr>
        <w:ind w:left="3938" w:hanging="360"/>
      </w:pPr>
      <w:rPr>
        <w:rFonts w:ascii="Symbol" w:hAnsi="Symbol" w:hint="default"/>
      </w:rPr>
    </w:lvl>
    <w:lvl w:ilvl="4" w:tplc="08090003" w:tentative="1">
      <w:start w:val="1"/>
      <w:numFmt w:val="bullet"/>
      <w:lvlText w:val="o"/>
      <w:lvlJc w:val="left"/>
      <w:pPr>
        <w:ind w:left="4658" w:hanging="360"/>
      </w:pPr>
      <w:rPr>
        <w:rFonts w:ascii="Courier New" w:hAnsi="Courier New" w:cs="Courier New" w:hint="default"/>
      </w:rPr>
    </w:lvl>
    <w:lvl w:ilvl="5" w:tplc="08090005" w:tentative="1">
      <w:start w:val="1"/>
      <w:numFmt w:val="bullet"/>
      <w:lvlText w:val=""/>
      <w:lvlJc w:val="left"/>
      <w:pPr>
        <w:ind w:left="5378" w:hanging="360"/>
      </w:pPr>
      <w:rPr>
        <w:rFonts w:ascii="Wingdings" w:hAnsi="Wingdings" w:hint="default"/>
      </w:rPr>
    </w:lvl>
    <w:lvl w:ilvl="6" w:tplc="08090001" w:tentative="1">
      <w:start w:val="1"/>
      <w:numFmt w:val="bullet"/>
      <w:lvlText w:val=""/>
      <w:lvlJc w:val="left"/>
      <w:pPr>
        <w:ind w:left="6098" w:hanging="360"/>
      </w:pPr>
      <w:rPr>
        <w:rFonts w:ascii="Symbol" w:hAnsi="Symbol" w:hint="default"/>
      </w:rPr>
    </w:lvl>
    <w:lvl w:ilvl="7" w:tplc="08090003" w:tentative="1">
      <w:start w:val="1"/>
      <w:numFmt w:val="bullet"/>
      <w:lvlText w:val="o"/>
      <w:lvlJc w:val="left"/>
      <w:pPr>
        <w:ind w:left="6818" w:hanging="360"/>
      </w:pPr>
      <w:rPr>
        <w:rFonts w:ascii="Courier New" w:hAnsi="Courier New" w:cs="Courier New" w:hint="default"/>
      </w:rPr>
    </w:lvl>
    <w:lvl w:ilvl="8" w:tplc="08090005" w:tentative="1">
      <w:start w:val="1"/>
      <w:numFmt w:val="bullet"/>
      <w:lvlText w:val=""/>
      <w:lvlJc w:val="left"/>
      <w:pPr>
        <w:ind w:left="7538" w:hanging="360"/>
      </w:pPr>
      <w:rPr>
        <w:rFonts w:ascii="Wingdings" w:hAnsi="Wingdings" w:hint="default"/>
      </w:rPr>
    </w:lvl>
  </w:abstractNum>
  <w:abstractNum w:abstractNumId="11" w15:restartNumberingAfterBreak="0">
    <w:nsid w:val="40F237A4"/>
    <w:multiLevelType w:val="hybridMultilevel"/>
    <w:tmpl w:val="810067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38C22A1"/>
    <w:multiLevelType w:val="multilevel"/>
    <w:tmpl w:val="7C621AEA"/>
    <w:numStyleLink w:val="Style1"/>
  </w:abstractNum>
  <w:abstractNum w:abstractNumId="13" w15:restartNumberingAfterBreak="0">
    <w:nsid w:val="43E31399"/>
    <w:multiLevelType w:val="multilevel"/>
    <w:tmpl w:val="834441A8"/>
    <w:lvl w:ilvl="0">
      <w:start w:val="1"/>
      <w:numFmt w:val="decimal"/>
      <w:lvlText w:val="%1."/>
      <w:lvlJc w:val="left"/>
      <w:pPr>
        <w:ind w:left="644" w:hanging="360"/>
      </w:pPr>
      <w:rPr>
        <w:rFonts w:hint="default"/>
      </w:rPr>
    </w:lvl>
    <w:lvl w:ilvl="1">
      <w:start w:val="1"/>
      <w:numFmt w:val="decimal"/>
      <w:lvlText w:val="%1.%2."/>
      <w:lvlJc w:val="center"/>
      <w:pPr>
        <w:ind w:left="1425" w:hanging="432"/>
      </w:pPr>
      <w:rPr>
        <w:b w:val="0"/>
        <w:bCs w:val="0"/>
        <w:i w:val="0"/>
        <w:iCs w:val="0"/>
        <w:caps w:val="0"/>
        <w:smallCaps w:val="0"/>
        <w:strike w:val="0"/>
        <w:dstrike w:val="0"/>
        <w:outline w:val="0"/>
        <w:shadow w:val="0"/>
        <w:emboss w:val="0"/>
        <w:imprint w:val="0"/>
        <w:noProof w:val="0"/>
        <w:vanish w:val="0"/>
        <w:spacing w:val="0"/>
        <w:kern w:val="0"/>
        <w:position w:val="0"/>
        <w:sz w:val="22"/>
        <w:szCs w:val="22"/>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bullet"/>
      <w:lvlText w:val=""/>
      <w:lvlJc w:val="left"/>
      <w:pPr>
        <w:ind w:left="1224" w:hanging="504"/>
      </w:pPr>
      <w:rPr>
        <w:rFonts w:ascii="Symbol" w:hAnsi="Symbol"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46515DB4"/>
    <w:multiLevelType w:val="hybridMultilevel"/>
    <w:tmpl w:val="20D60A78"/>
    <w:lvl w:ilvl="0" w:tplc="1486AEDC">
      <w:start w:val="1"/>
      <w:numFmt w:val="bullet"/>
      <w:lvlText w:val=""/>
      <w:lvlJc w:val="left"/>
      <w:pPr>
        <w:ind w:left="1080" w:hanging="360"/>
      </w:pPr>
      <w:rPr>
        <w:rFonts w:ascii="Symbol" w:hAnsi="Symbol"/>
      </w:rPr>
    </w:lvl>
    <w:lvl w:ilvl="1" w:tplc="DD62A738">
      <w:start w:val="1"/>
      <w:numFmt w:val="bullet"/>
      <w:lvlText w:val=""/>
      <w:lvlJc w:val="left"/>
      <w:pPr>
        <w:ind w:left="1080" w:hanging="360"/>
      </w:pPr>
      <w:rPr>
        <w:rFonts w:ascii="Symbol" w:hAnsi="Symbol"/>
      </w:rPr>
    </w:lvl>
    <w:lvl w:ilvl="2" w:tplc="9544D3A2">
      <w:start w:val="1"/>
      <w:numFmt w:val="bullet"/>
      <w:lvlText w:val=""/>
      <w:lvlJc w:val="left"/>
      <w:pPr>
        <w:ind w:left="1080" w:hanging="360"/>
      </w:pPr>
      <w:rPr>
        <w:rFonts w:ascii="Symbol" w:hAnsi="Symbol"/>
      </w:rPr>
    </w:lvl>
    <w:lvl w:ilvl="3" w:tplc="69FC50A8">
      <w:start w:val="1"/>
      <w:numFmt w:val="bullet"/>
      <w:lvlText w:val=""/>
      <w:lvlJc w:val="left"/>
      <w:pPr>
        <w:ind w:left="1080" w:hanging="360"/>
      </w:pPr>
      <w:rPr>
        <w:rFonts w:ascii="Symbol" w:hAnsi="Symbol"/>
      </w:rPr>
    </w:lvl>
    <w:lvl w:ilvl="4" w:tplc="B964A5AA">
      <w:start w:val="1"/>
      <w:numFmt w:val="bullet"/>
      <w:lvlText w:val=""/>
      <w:lvlJc w:val="left"/>
      <w:pPr>
        <w:ind w:left="1080" w:hanging="360"/>
      </w:pPr>
      <w:rPr>
        <w:rFonts w:ascii="Symbol" w:hAnsi="Symbol"/>
      </w:rPr>
    </w:lvl>
    <w:lvl w:ilvl="5" w:tplc="076C225A">
      <w:start w:val="1"/>
      <w:numFmt w:val="bullet"/>
      <w:lvlText w:val=""/>
      <w:lvlJc w:val="left"/>
      <w:pPr>
        <w:ind w:left="1080" w:hanging="360"/>
      </w:pPr>
      <w:rPr>
        <w:rFonts w:ascii="Symbol" w:hAnsi="Symbol"/>
      </w:rPr>
    </w:lvl>
    <w:lvl w:ilvl="6" w:tplc="2946C0D2">
      <w:start w:val="1"/>
      <w:numFmt w:val="bullet"/>
      <w:lvlText w:val=""/>
      <w:lvlJc w:val="left"/>
      <w:pPr>
        <w:ind w:left="1080" w:hanging="360"/>
      </w:pPr>
      <w:rPr>
        <w:rFonts w:ascii="Symbol" w:hAnsi="Symbol"/>
      </w:rPr>
    </w:lvl>
    <w:lvl w:ilvl="7" w:tplc="B78AB642">
      <w:start w:val="1"/>
      <w:numFmt w:val="bullet"/>
      <w:lvlText w:val=""/>
      <w:lvlJc w:val="left"/>
      <w:pPr>
        <w:ind w:left="1080" w:hanging="360"/>
      </w:pPr>
      <w:rPr>
        <w:rFonts w:ascii="Symbol" w:hAnsi="Symbol"/>
      </w:rPr>
    </w:lvl>
    <w:lvl w:ilvl="8" w:tplc="A4526F42">
      <w:start w:val="1"/>
      <w:numFmt w:val="bullet"/>
      <w:lvlText w:val=""/>
      <w:lvlJc w:val="left"/>
      <w:pPr>
        <w:ind w:left="1080" w:hanging="360"/>
      </w:pPr>
      <w:rPr>
        <w:rFonts w:ascii="Symbol" w:hAnsi="Symbol"/>
      </w:rPr>
    </w:lvl>
  </w:abstractNum>
  <w:abstractNum w:abstractNumId="15" w15:restartNumberingAfterBreak="0">
    <w:nsid w:val="50A3531D"/>
    <w:multiLevelType w:val="multilevel"/>
    <w:tmpl w:val="7C621AEA"/>
    <w:styleLink w:val="Style1"/>
    <w:lvl w:ilvl="0">
      <w:start w:val="1"/>
      <w:numFmt w:val="decimal"/>
      <w:lvlText w:val="%1."/>
      <w:lvlJc w:val="left"/>
      <w:pPr>
        <w:ind w:left="360" w:hanging="360"/>
      </w:pPr>
    </w:lvl>
    <w:lvl w:ilvl="1">
      <w:start w:val="1"/>
      <w:numFmt w:val="decimal"/>
      <w:lvlText w:val="%1.%2."/>
      <w:lvlJc w:val="left"/>
      <w:pPr>
        <w:ind w:left="792" w:hanging="432"/>
      </w:pPr>
      <w:rPr>
        <w:rFonts w:asciiTheme="minorHAnsi" w:hAnsiTheme="minorHAnsi"/>
        <w:sz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557A63EB"/>
    <w:multiLevelType w:val="hybridMultilevel"/>
    <w:tmpl w:val="3392C4D4"/>
    <w:lvl w:ilvl="0" w:tplc="8A86D79C">
      <w:start w:val="1"/>
      <w:numFmt w:val="bullet"/>
      <w:pStyle w:val="PolicyBullets"/>
      <w:lvlText w:val=""/>
      <w:lvlJc w:val="left"/>
      <w:pPr>
        <w:ind w:left="502" w:hanging="360"/>
      </w:pPr>
      <w:rPr>
        <w:rFonts w:ascii="Symbol" w:hAnsi="Symbol" w:hint="default"/>
      </w:rPr>
    </w:lvl>
    <w:lvl w:ilvl="1" w:tplc="08090003">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17" w15:restartNumberingAfterBreak="0">
    <w:nsid w:val="59ED1DB1"/>
    <w:multiLevelType w:val="hybridMultilevel"/>
    <w:tmpl w:val="7F6E26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A1B15AD"/>
    <w:multiLevelType w:val="hybridMultilevel"/>
    <w:tmpl w:val="D3A61CF4"/>
    <w:lvl w:ilvl="0" w:tplc="1618FE48">
      <w:start w:val="1"/>
      <w:numFmt w:val="bullet"/>
      <w:pStyle w:val="TSB-PolicyBullets"/>
      <w:lvlText w:val=""/>
      <w:lvlJc w:val="left"/>
      <w:pPr>
        <w:ind w:left="2143" w:hanging="360"/>
      </w:pPr>
      <w:rPr>
        <w:rFonts w:ascii="Symbol" w:hAnsi="Symbol" w:hint="default"/>
        <w:color w:val="000000" w:themeColor="text1"/>
      </w:rPr>
    </w:lvl>
    <w:lvl w:ilvl="1" w:tplc="08090003">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19" w15:restartNumberingAfterBreak="0">
    <w:nsid w:val="62407888"/>
    <w:multiLevelType w:val="hybridMultilevel"/>
    <w:tmpl w:val="E9C614A6"/>
    <w:lvl w:ilvl="0" w:tplc="9F142E28">
      <w:start w:val="1"/>
      <w:numFmt w:val="decimal"/>
      <w:pStyle w:val="Heading10"/>
      <w:lvlText w:val="%1."/>
      <w:lvlJc w:val="left"/>
      <w:pPr>
        <w:ind w:left="1494"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66910C25"/>
    <w:multiLevelType w:val="hybridMultilevel"/>
    <w:tmpl w:val="628E4C46"/>
    <w:lvl w:ilvl="0" w:tplc="6930C502">
      <w:start w:val="1"/>
      <w:numFmt w:val="decimal"/>
      <w:lvlText w:val="%1."/>
      <w:lvlJc w:val="left"/>
      <w:pPr>
        <w:ind w:left="720" w:hanging="360"/>
      </w:pPr>
      <w:rPr>
        <w:b w:val="0"/>
        <w:bCs/>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7FF7119"/>
    <w:multiLevelType w:val="hybridMultilevel"/>
    <w:tmpl w:val="4672F1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A686244"/>
    <w:multiLevelType w:val="hybridMultilevel"/>
    <w:tmpl w:val="C9460D3C"/>
    <w:lvl w:ilvl="0" w:tplc="125E0866">
      <w:start w:val="1"/>
      <w:numFmt w:val="decimal"/>
      <w:lvlText w:val="%1."/>
      <w:lvlJc w:val="left"/>
      <w:pPr>
        <w:ind w:left="1080" w:hanging="360"/>
      </w:pPr>
      <w:rPr>
        <w:rFonts w:ascii="Arial" w:eastAsiaTheme="minorHAnsi" w:hAnsi="Arial" w:cs="Times New Roman"/>
        <w:color w:val="auto"/>
        <w:sz w:val="22"/>
        <w:szCs w:val="22"/>
      </w:rPr>
    </w:lvl>
    <w:lvl w:ilvl="1" w:tplc="08090017">
      <w:start w:val="1"/>
      <w:numFmt w:val="lowerLetter"/>
      <w:lvlText w:val="%2)"/>
      <w:lvlJc w:val="left"/>
      <w:pPr>
        <w:ind w:left="1800" w:hanging="360"/>
      </w:pPr>
    </w:lvl>
    <w:lvl w:ilvl="2" w:tplc="DBF4C736">
      <w:start w:val="3"/>
      <w:numFmt w:val="bullet"/>
      <w:lvlText w:val="-"/>
      <w:lvlJc w:val="left"/>
      <w:pPr>
        <w:ind w:left="2700" w:hanging="360"/>
      </w:pPr>
      <w:rPr>
        <w:rFonts w:ascii="Arial" w:eastAsia="Times New Roman" w:hAnsi="Arial" w:cs="Arial" w:hint="default"/>
      </w:r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3" w15:restartNumberingAfterBreak="0">
    <w:nsid w:val="6AC568DC"/>
    <w:multiLevelType w:val="hybridMultilevel"/>
    <w:tmpl w:val="F5F0C3F6"/>
    <w:lvl w:ilvl="0" w:tplc="08090001">
      <w:start w:val="1"/>
      <w:numFmt w:val="bullet"/>
      <w:lvlText w:val=""/>
      <w:lvlJc w:val="left"/>
      <w:pPr>
        <w:ind w:left="1800" w:hanging="360"/>
      </w:pPr>
      <w:rPr>
        <w:rFonts w:ascii="Symbol" w:hAnsi="Symbol" w:hint="default"/>
      </w:rPr>
    </w:lvl>
    <w:lvl w:ilvl="1" w:tplc="08090003">
      <w:start w:val="1"/>
      <w:numFmt w:val="bullet"/>
      <w:lvlText w:val="o"/>
      <w:lvlJc w:val="left"/>
      <w:pPr>
        <w:ind w:left="2520" w:hanging="360"/>
      </w:pPr>
      <w:rPr>
        <w:rFonts w:ascii="Courier New" w:hAnsi="Courier New" w:cs="Courier New" w:hint="default"/>
      </w:rPr>
    </w:lvl>
    <w:lvl w:ilvl="2" w:tplc="08090005">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24" w15:restartNumberingAfterBreak="0">
    <w:nsid w:val="6EA57B9F"/>
    <w:multiLevelType w:val="multilevel"/>
    <w:tmpl w:val="08090025"/>
    <w:lvl w:ilvl="0">
      <w:start w:val="1"/>
      <w:numFmt w:val="decimal"/>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5" w15:restartNumberingAfterBreak="0">
    <w:nsid w:val="78B334EF"/>
    <w:multiLevelType w:val="hybridMultilevel"/>
    <w:tmpl w:val="F29278EE"/>
    <w:lvl w:ilvl="0" w:tplc="08090001">
      <w:start w:val="1"/>
      <w:numFmt w:val="bullet"/>
      <w:lvlText w:val=""/>
      <w:lvlJc w:val="left"/>
      <w:pPr>
        <w:ind w:left="1840" w:hanging="360"/>
      </w:pPr>
      <w:rPr>
        <w:rFonts w:ascii="Symbol" w:hAnsi="Symbol" w:hint="default"/>
      </w:rPr>
    </w:lvl>
    <w:lvl w:ilvl="1" w:tplc="08090003">
      <w:start w:val="1"/>
      <w:numFmt w:val="bullet"/>
      <w:lvlText w:val="o"/>
      <w:lvlJc w:val="left"/>
      <w:pPr>
        <w:ind w:left="2560" w:hanging="360"/>
      </w:pPr>
      <w:rPr>
        <w:rFonts w:ascii="Courier New" w:hAnsi="Courier New" w:cs="Courier New" w:hint="default"/>
      </w:rPr>
    </w:lvl>
    <w:lvl w:ilvl="2" w:tplc="08090005">
      <w:start w:val="1"/>
      <w:numFmt w:val="bullet"/>
      <w:lvlText w:val=""/>
      <w:lvlJc w:val="left"/>
      <w:pPr>
        <w:ind w:left="3280" w:hanging="360"/>
      </w:pPr>
      <w:rPr>
        <w:rFonts w:ascii="Wingdings" w:hAnsi="Wingdings" w:hint="default"/>
      </w:rPr>
    </w:lvl>
    <w:lvl w:ilvl="3" w:tplc="08090001" w:tentative="1">
      <w:start w:val="1"/>
      <w:numFmt w:val="bullet"/>
      <w:lvlText w:val=""/>
      <w:lvlJc w:val="left"/>
      <w:pPr>
        <w:ind w:left="4000" w:hanging="360"/>
      </w:pPr>
      <w:rPr>
        <w:rFonts w:ascii="Symbol" w:hAnsi="Symbol" w:hint="default"/>
      </w:rPr>
    </w:lvl>
    <w:lvl w:ilvl="4" w:tplc="08090003" w:tentative="1">
      <w:start w:val="1"/>
      <w:numFmt w:val="bullet"/>
      <w:lvlText w:val="o"/>
      <w:lvlJc w:val="left"/>
      <w:pPr>
        <w:ind w:left="4720" w:hanging="360"/>
      </w:pPr>
      <w:rPr>
        <w:rFonts w:ascii="Courier New" w:hAnsi="Courier New" w:cs="Courier New" w:hint="default"/>
      </w:rPr>
    </w:lvl>
    <w:lvl w:ilvl="5" w:tplc="08090005" w:tentative="1">
      <w:start w:val="1"/>
      <w:numFmt w:val="bullet"/>
      <w:lvlText w:val=""/>
      <w:lvlJc w:val="left"/>
      <w:pPr>
        <w:ind w:left="5440" w:hanging="360"/>
      </w:pPr>
      <w:rPr>
        <w:rFonts w:ascii="Wingdings" w:hAnsi="Wingdings" w:hint="default"/>
      </w:rPr>
    </w:lvl>
    <w:lvl w:ilvl="6" w:tplc="08090001" w:tentative="1">
      <w:start w:val="1"/>
      <w:numFmt w:val="bullet"/>
      <w:lvlText w:val=""/>
      <w:lvlJc w:val="left"/>
      <w:pPr>
        <w:ind w:left="6160" w:hanging="360"/>
      </w:pPr>
      <w:rPr>
        <w:rFonts w:ascii="Symbol" w:hAnsi="Symbol" w:hint="default"/>
      </w:rPr>
    </w:lvl>
    <w:lvl w:ilvl="7" w:tplc="08090003" w:tentative="1">
      <w:start w:val="1"/>
      <w:numFmt w:val="bullet"/>
      <w:lvlText w:val="o"/>
      <w:lvlJc w:val="left"/>
      <w:pPr>
        <w:ind w:left="6880" w:hanging="360"/>
      </w:pPr>
      <w:rPr>
        <w:rFonts w:ascii="Courier New" w:hAnsi="Courier New" w:cs="Courier New" w:hint="default"/>
      </w:rPr>
    </w:lvl>
    <w:lvl w:ilvl="8" w:tplc="08090005" w:tentative="1">
      <w:start w:val="1"/>
      <w:numFmt w:val="bullet"/>
      <w:lvlText w:val=""/>
      <w:lvlJc w:val="left"/>
      <w:pPr>
        <w:ind w:left="7600" w:hanging="360"/>
      </w:pPr>
      <w:rPr>
        <w:rFonts w:ascii="Wingdings" w:hAnsi="Wingdings" w:hint="default"/>
      </w:rPr>
    </w:lvl>
  </w:abstractNum>
  <w:abstractNum w:abstractNumId="26" w15:restartNumberingAfterBreak="0">
    <w:nsid w:val="79DB0DE5"/>
    <w:multiLevelType w:val="hybridMultilevel"/>
    <w:tmpl w:val="7ED656DC"/>
    <w:lvl w:ilvl="0" w:tplc="08090001">
      <w:start w:val="1"/>
      <w:numFmt w:val="bullet"/>
      <w:lvlText w:val=""/>
      <w:lvlJc w:val="left"/>
      <w:pPr>
        <w:ind w:left="1840" w:hanging="360"/>
      </w:pPr>
      <w:rPr>
        <w:rFonts w:ascii="Symbol" w:hAnsi="Symbol" w:hint="default"/>
      </w:rPr>
    </w:lvl>
    <w:lvl w:ilvl="1" w:tplc="08090003">
      <w:start w:val="1"/>
      <w:numFmt w:val="bullet"/>
      <w:lvlText w:val="o"/>
      <w:lvlJc w:val="left"/>
      <w:pPr>
        <w:ind w:left="2560" w:hanging="360"/>
      </w:pPr>
      <w:rPr>
        <w:rFonts w:ascii="Courier New" w:hAnsi="Courier New" w:cs="Courier New" w:hint="default"/>
      </w:rPr>
    </w:lvl>
    <w:lvl w:ilvl="2" w:tplc="08090005">
      <w:start w:val="1"/>
      <w:numFmt w:val="bullet"/>
      <w:lvlText w:val=""/>
      <w:lvlJc w:val="left"/>
      <w:pPr>
        <w:ind w:left="3280" w:hanging="360"/>
      </w:pPr>
      <w:rPr>
        <w:rFonts w:ascii="Wingdings" w:hAnsi="Wingdings" w:hint="default"/>
      </w:rPr>
    </w:lvl>
    <w:lvl w:ilvl="3" w:tplc="08090001" w:tentative="1">
      <w:start w:val="1"/>
      <w:numFmt w:val="bullet"/>
      <w:lvlText w:val=""/>
      <w:lvlJc w:val="left"/>
      <w:pPr>
        <w:ind w:left="4000" w:hanging="360"/>
      </w:pPr>
      <w:rPr>
        <w:rFonts w:ascii="Symbol" w:hAnsi="Symbol" w:hint="default"/>
      </w:rPr>
    </w:lvl>
    <w:lvl w:ilvl="4" w:tplc="08090003" w:tentative="1">
      <w:start w:val="1"/>
      <w:numFmt w:val="bullet"/>
      <w:lvlText w:val="o"/>
      <w:lvlJc w:val="left"/>
      <w:pPr>
        <w:ind w:left="4720" w:hanging="360"/>
      </w:pPr>
      <w:rPr>
        <w:rFonts w:ascii="Courier New" w:hAnsi="Courier New" w:cs="Courier New" w:hint="default"/>
      </w:rPr>
    </w:lvl>
    <w:lvl w:ilvl="5" w:tplc="08090005" w:tentative="1">
      <w:start w:val="1"/>
      <w:numFmt w:val="bullet"/>
      <w:lvlText w:val=""/>
      <w:lvlJc w:val="left"/>
      <w:pPr>
        <w:ind w:left="5440" w:hanging="360"/>
      </w:pPr>
      <w:rPr>
        <w:rFonts w:ascii="Wingdings" w:hAnsi="Wingdings" w:hint="default"/>
      </w:rPr>
    </w:lvl>
    <w:lvl w:ilvl="6" w:tplc="08090001" w:tentative="1">
      <w:start w:val="1"/>
      <w:numFmt w:val="bullet"/>
      <w:lvlText w:val=""/>
      <w:lvlJc w:val="left"/>
      <w:pPr>
        <w:ind w:left="6160" w:hanging="360"/>
      </w:pPr>
      <w:rPr>
        <w:rFonts w:ascii="Symbol" w:hAnsi="Symbol" w:hint="default"/>
      </w:rPr>
    </w:lvl>
    <w:lvl w:ilvl="7" w:tplc="08090003" w:tentative="1">
      <w:start w:val="1"/>
      <w:numFmt w:val="bullet"/>
      <w:lvlText w:val="o"/>
      <w:lvlJc w:val="left"/>
      <w:pPr>
        <w:ind w:left="6880" w:hanging="360"/>
      </w:pPr>
      <w:rPr>
        <w:rFonts w:ascii="Courier New" w:hAnsi="Courier New" w:cs="Courier New" w:hint="default"/>
      </w:rPr>
    </w:lvl>
    <w:lvl w:ilvl="8" w:tplc="08090005" w:tentative="1">
      <w:start w:val="1"/>
      <w:numFmt w:val="bullet"/>
      <w:lvlText w:val=""/>
      <w:lvlJc w:val="left"/>
      <w:pPr>
        <w:ind w:left="7600" w:hanging="360"/>
      </w:pPr>
      <w:rPr>
        <w:rFonts w:ascii="Wingdings" w:hAnsi="Wingdings" w:hint="default"/>
      </w:rPr>
    </w:lvl>
  </w:abstractNum>
  <w:abstractNum w:abstractNumId="27" w15:restartNumberingAfterBreak="0">
    <w:nsid w:val="7DD0720C"/>
    <w:multiLevelType w:val="hybridMultilevel"/>
    <w:tmpl w:val="2640A7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2"/>
  </w:num>
  <w:num w:numId="2">
    <w:abstractNumId w:val="24"/>
  </w:num>
  <w:num w:numId="3">
    <w:abstractNumId w:val="15"/>
  </w:num>
  <w:num w:numId="4">
    <w:abstractNumId w:val="3"/>
  </w:num>
  <w:num w:numId="5">
    <w:abstractNumId w:val="18"/>
  </w:num>
  <w:num w:numId="6">
    <w:abstractNumId w:val="20"/>
  </w:num>
  <w:num w:numId="7">
    <w:abstractNumId w:val="12"/>
    <w:lvlOverride w:ilvl="0">
      <w:lvl w:ilvl="0">
        <w:start w:val="1"/>
        <w:numFmt w:val="decimal"/>
        <w:lvlText w:val="%1."/>
        <w:lvlJc w:val="left"/>
        <w:pPr>
          <w:ind w:left="360" w:hanging="360"/>
        </w:pPr>
        <w:rPr>
          <w:rFonts w:hint="default"/>
        </w:rPr>
      </w:lvl>
    </w:lvlOverride>
    <w:lvlOverride w:ilvl="1">
      <w:lvl w:ilvl="1">
        <w:start w:val="1"/>
        <w:numFmt w:val="decimal"/>
        <w:lvlText w:val="%1.%2."/>
        <w:lvlJc w:val="center"/>
        <w:pPr>
          <w:ind w:left="792" w:hanging="432"/>
        </w:pPr>
        <w:rPr>
          <w:rFonts w:asciiTheme="minorHAnsi" w:hAnsiTheme="minorHAnsi" w:hint="default"/>
          <w:sz w:val="22"/>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8">
    <w:abstractNumId w:val="16"/>
  </w:num>
  <w:num w:numId="9">
    <w:abstractNumId w:val="19"/>
  </w:num>
  <w:num w:numId="10">
    <w:abstractNumId w:val="4"/>
  </w:num>
  <w:num w:numId="11">
    <w:abstractNumId w:val="5"/>
  </w:num>
  <w:num w:numId="12">
    <w:abstractNumId w:val="2"/>
  </w:num>
  <w:num w:numId="13">
    <w:abstractNumId w:val="6"/>
  </w:num>
  <w:num w:numId="14">
    <w:abstractNumId w:val="9"/>
  </w:num>
  <w:num w:numId="15">
    <w:abstractNumId w:val="10"/>
  </w:num>
  <w:num w:numId="16">
    <w:abstractNumId w:val="25"/>
  </w:num>
  <w:num w:numId="17">
    <w:abstractNumId w:val="26"/>
  </w:num>
  <w:num w:numId="18">
    <w:abstractNumId w:val="23"/>
  </w:num>
  <w:num w:numId="19">
    <w:abstractNumId w:val="13"/>
  </w:num>
  <w:num w:numId="20">
    <w:abstractNumId w:val="11"/>
  </w:num>
  <w:num w:numId="21">
    <w:abstractNumId w:val="27"/>
  </w:num>
  <w:num w:numId="22">
    <w:abstractNumId w:val="21"/>
  </w:num>
  <w:num w:numId="23">
    <w:abstractNumId w:val="17"/>
  </w:num>
  <w:num w:numId="24">
    <w:abstractNumId w:val="0"/>
  </w:num>
  <w:num w:numId="25">
    <w:abstractNumId w:val="7"/>
  </w:num>
  <w:num w:numId="26">
    <w:abstractNumId w:val="8"/>
  </w:num>
  <w:num w:numId="27">
    <w:abstractNumId w:val="14"/>
  </w:num>
  <w:num w:numId="28">
    <w:abstractNumId w:val="1"/>
  </w:num>
  <w:numIdMacAtCleanup w:val="1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penny thompson">
    <w15:presenceInfo w15:providerId="AD" w15:userId="S-1-5-21-282927301-2108199279-605136885-1311"/>
  </w15:person>
  <w15:person w15:author="Penny Thompson">
    <w15:presenceInfo w15:providerId="AD" w15:userId="S-1-5-21-282927301-2108199279-605136885-1311"/>
  </w15:person>
  <w15:person w15:author="Fenella Reekie">
    <w15:presenceInfo w15:providerId="AD" w15:userId="S-1-5-21-282927301-2108199279-605136885-129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TrueType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revisionView w:markup="0"/>
  <w:trackRevisions/>
  <w:defaultTabStop w:val="720"/>
  <w:characterSpacingControl w:val="doNotCompress"/>
  <w:hdrShapeDefaults>
    <o:shapedefaults v:ext="edit" spidmax="231434"/>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675B"/>
    <w:rsid w:val="00001421"/>
    <w:rsid w:val="0000240C"/>
    <w:rsid w:val="00004242"/>
    <w:rsid w:val="00006003"/>
    <w:rsid w:val="000100B6"/>
    <w:rsid w:val="0001177F"/>
    <w:rsid w:val="000118E2"/>
    <w:rsid w:val="00012052"/>
    <w:rsid w:val="00013F7E"/>
    <w:rsid w:val="00014CF2"/>
    <w:rsid w:val="000165F4"/>
    <w:rsid w:val="00020136"/>
    <w:rsid w:val="00020924"/>
    <w:rsid w:val="00020DFD"/>
    <w:rsid w:val="000229DE"/>
    <w:rsid w:val="00025A79"/>
    <w:rsid w:val="00026E96"/>
    <w:rsid w:val="0003060D"/>
    <w:rsid w:val="000309F5"/>
    <w:rsid w:val="00030C87"/>
    <w:rsid w:val="00030EBF"/>
    <w:rsid w:val="00032B27"/>
    <w:rsid w:val="000342EF"/>
    <w:rsid w:val="00034774"/>
    <w:rsid w:val="00034AD7"/>
    <w:rsid w:val="00035A9C"/>
    <w:rsid w:val="00037174"/>
    <w:rsid w:val="000402B3"/>
    <w:rsid w:val="0004034D"/>
    <w:rsid w:val="00040709"/>
    <w:rsid w:val="00040C15"/>
    <w:rsid w:val="00040E9B"/>
    <w:rsid w:val="0004203D"/>
    <w:rsid w:val="00042069"/>
    <w:rsid w:val="000424D3"/>
    <w:rsid w:val="000429C1"/>
    <w:rsid w:val="00046FC1"/>
    <w:rsid w:val="00047288"/>
    <w:rsid w:val="000510BB"/>
    <w:rsid w:val="00051336"/>
    <w:rsid w:val="00055C65"/>
    <w:rsid w:val="00056533"/>
    <w:rsid w:val="000567E2"/>
    <w:rsid w:val="000606F6"/>
    <w:rsid w:val="000624B2"/>
    <w:rsid w:val="00065C6B"/>
    <w:rsid w:val="000717B5"/>
    <w:rsid w:val="00074C8C"/>
    <w:rsid w:val="00080091"/>
    <w:rsid w:val="00080783"/>
    <w:rsid w:val="00082668"/>
    <w:rsid w:val="00085C8A"/>
    <w:rsid w:val="00087B46"/>
    <w:rsid w:val="00087F57"/>
    <w:rsid w:val="000910EC"/>
    <w:rsid w:val="0009203F"/>
    <w:rsid w:val="000933DC"/>
    <w:rsid w:val="00095119"/>
    <w:rsid w:val="00095EF3"/>
    <w:rsid w:val="000A092A"/>
    <w:rsid w:val="000A0E7E"/>
    <w:rsid w:val="000A1305"/>
    <w:rsid w:val="000A228B"/>
    <w:rsid w:val="000A4907"/>
    <w:rsid w:val="000A6B9C"/>
    <w:rsid w:val="000A738F"/>
    <w:rsid w:val="000B1080"/>
    <w:rsid w:val="000B11F3"/>
    <w:rsid w:val="000B16CC"/>
    <w:rsid w:val="000B1AFB"/>
    <w:rsid w:val="000B1B83"/>
    <w:rsid w:val="000B213E"/>
    <w:rsid w:val="000B2B9E"/>
    <w:rsid w:val="000B44E5"/>
    <w:rsid w:val="000B4624"/>
    <w:rsid w:val="000B46CC"/>
    <w:rsid w:val="000B4CAC"/>
    <w:rsid w:val="000B7B80"/>
    <w:rsid w:val="000C061E"/>
    <w:rsid w:val="000C0733"/>
    <w:rsid w:val="000C184B"/>
    <w:rsid w:val="000C3F05"/>
    <w:rsid w:val="000C61BF"/>
    <w:rsid w:val="000C65C8"/>
    <w:rsid w:val="000C70E2"/>
    <w:rsid w:val="000C7259"/>
    <w:rsid w:val="000C747B"/>
    <w:rsid w:val="000C75AE"/>
    <w:rsid w:val="000D00DE"/>
    <w:rsid w:val="000D0695"/>
    <w:rsid w:val="000D2BFC"/>
    <w:rsid w:val="000D32B6"/>
    <w:rsid w:val="000D5C10"/>
    <w:rsid w:val="000D618A"/>
    <w:rsid w:val="000D6CB9"/>
    <w:rsid w:val="000E006C"/>
    <w:rsid w:val="000E015A"/>
    <w:rsid w:val="000E1307"/>
    <w:rsid w:val="000E1630"/>
    <w:rsid w:val="000E2C37"/>
    <w:rsid w:val="000E3A6F"/>
    <w:rsid w:val="000E3CA7"/>
    <w:rsid w:val="000E451C"/>
    <w:rsid w:val="000E4979"/>
    <w:rsid w:val="000E6EDE"/>
    <w:rsid w:val="000E7CEF"/>
    <w:rsid w:val="000F0BDC"/>
    <w:rsid w:val="000F2717"/>
    <w:rsid w:val="000F6641"/>
    <w:rsid w:val="000F7364"/>
    <w:rsid w:val="0010030D"/>
    <w:rsid w:val="00100E48"/>
    <w:rsid w:val="00102117"/>
    <w:rsid w:val="001027B0"/>
    <w:rsid w:val="00102C35"/>
    <w:rsid w:val="00102F13"/>
    <w:rsid w:val="001041F9"/>
    <w:rsid w:val="00104487"/>
    <w:rsid w:val="0010744E"/>
    <w:rsid w:val="00111AB1"/>
    <w:rsid w:val="00112B3A"/>
    <w:rsid w:val="00112B99"/>
    <w:rsid w:val="00112BA7"/>
    <w:rsid w:val="00113D79"/>
    <w:rsid w:val="00114F0B"/>
    <w:rsid w:val="00115A0E"/>
    <w:rsid w:val="001161EF"/>
    <w:rsid w:val="00117B96"/>
    <w:rsid w:val="00120C1C"/>
    <w:rsid w:val="00120D87"/>
    <w:rsid w:val="00122ED0"/>
    <w:rsid w:val="0012519B"/>
    <w:rsid w:val="00125A74"/>
    <w:rsid w:val="001274D5"/>
    <w:rsid w:val="00127C83"/>
    <w:rsid w:val="00130DAE"/>
    <w:rsid w:val="00131C61"/>
    <w:rsid w:val="00132747"/>
    <w:rsid w:val="001328E8"/>
    <w:rsid w:val="00134C0F"/>
    <w:rsid w:val="001352CE"/>
    <w:rsid w:val="00136EC0"/>
    <w:rsid w:val="0014229B"/>
    <w:rsid w:val="0014320D"/>
    <w:rsid w:val="0014667C"/>
    <w:rsid w:val="0015350F"/>
    <w:rsid w:val="0015617E"/>
    <w:rsid w:val="00156C6A"/>
    <w:rsid w:val="00157F90"/>
    <w:rsid w:val="00160266"/>
    <w:rsid w:val="0016046D"/>
    <w:rsid w:val="001617A3"/>
    <w:rsid w:val="001619CD"/>
    <w:rsid w:val="001635E9"/>
    <w:rsid w:val="00164909"/>
    <w:rsid w:val="00166C2A"/>
    <w:rsid w:val="00166F67"/>
    <w:rsid w:val="0016765F"/>
    <w:rsid w:val="001677E5"/>
    <w:rsid w:val="0017087A"/>
    <w:rsid w:val="001708B8"/>
    <w:rsid w:val="001709BB"/>
    <w:rsid w:val="00171113"/>
    <w:rsid w:val="00171D78"/>
    <w:rsid w:val="0017622A"/>
    <w:rsid w:val="001769DF"/>
    <w:rsid w:val="00180455"/>
    <w:rsid w:val="001816F5"/>
    <w:rsid w:val="00181BE5"/>
    <w:rsid w:val="00182077"/>
    <w:rsid w:val="00186497"/>
    <w:rsid w:val="00191960"/>
    <w:rsid w:val="00191CCB"/>
    <w:rsid w:val="001920EE"/>
    <w:rsid w:val="00193E92"/>
    <w:rsid w:val="00194662"/>
    <w:rsid w:val="00196AEB"/>
    <w:rsid w:val="0019777A"/>
    <w:rsid w:val="001977AF"/>
    <w:rsid w:val="001A0771"/>
    <w:rsid w:val="001A0F41"/>
    <w:rsid w:val="001A18B6"/>
    <w:rsid w:val="001A1AF6"/>
    <w:rsid w:val="001A42F0"/>
    <w:rsid w:val="001A49C2"/>
    <w:rsid w:val="001A4B45"/>
    <w:rsid w:val="001A4BE7"/>
    <w:rsid w:val="001A5C40"/>
    <w:rsid w:val="001A6604"/>
    <w:rsid w:val="001A6811"/>
    <w:rsid w:val="001A79FA"/>
    <w:rsid w:val="001B0D61"/>
    <w:rsid w:val="001B290B"/>
    <w:rsid w:val="001B2B9B"/>
    <w:rsid w:val="001B4BEB"/>
    <w:rsid w:val="001B60C3"/>
    <w:rsid w:val="001B76C4"/>
    <w:rsid w:val="001B787C"/>
    <w:rsid w:val="001C0534"/>
    <w:rsid w:val="001C173E"/>
    <w:rsid w:val="001C181C"/>
    <w:rsid w:val="001C3BD6"/>
    <w:rsid w:val="001C3D56"/>
    <w:rsid w:val="001C55C2"/>
    <w:rsid w:val="001C6D2B"/>
    <w:rsid w:val="001C7E09"/>
    <w:rsid w:val="001D05A9"/>
    <w:rsid w:val="001D0981"/>
    <w:rsid w:val="001D4A52"/>
    <w:rsid w:val="001D5987"/>
    <w:rsid w:val="001D5C83"/>
    <w:rsid w:val="001D609E"/>
    <w:rsid w:val="001D6688"/>
    <w:rsid w:val="001D6AFF"/>
    <w:rsid w:val="001D6EFA"/>
    <w:rsid w:val="001E1528"/>
    <w:rsid w:val="001E1D88"/>
    <w:rsid w:val="001E227A"/>
    <w:rsid w:val="001E4E61"/>
    <w:rsid w:val="001E5AF6"/>
    <w:rsid w:val="001E5BB1"/>
    <w:rsid w:val="001E6910"/>
    <w:rsid w:val="001E79D4"/>
    <w:rsid w:val="001F084F"/>
    <w:rsid w:val="001F3CFB"/>
    <w:rsid w:val="001F50FF"/>
    <w:rsid w:val="001F5C0B"/>
    <w:rsid w:val="001F635A"/>
    <w:rsid w:val="00201B4B"/>
    <w:rsid w:val="00206835"/>
    <w:rsid w:val="00206EDA"/>
    <w:rsid w:val="00207C5A"/>
    <w:rsid w:val="00212661"/>
    <w:rsid w:val="00220DF6"/>
    <w:rsid w:val="00220F69"/>
    <w:rsid w:val="00223D79"/>
    <w:rsid w:val="00224677"/>
    <w:rsid w:val="002255EF"/>
    <w:rsid w:val="002266F3"/>
    <w:rsid w:val="00230DE8"/>
    <w:rsid w:val="002317E1"/>
    <w:rsid w:val="002333A7"/>
    <w:rsid w:val="00234463"/>
    <w:rsid w:val="00236849"/>
    <w:rsid w:val="00237B28"/>
    <w:rsid w:val="00240743"/>
    <w:rsid w:val="00240E20"/>
    <w:rsid w:val="00241682"/>
    <w:rsid w:val="00241BCE"/>
    <w:rsid w:val="00243C32"/>
    <w:rsid w:val="002455D7"/>
    <w:rsid w:val="00246C04"/>
    <w:rsid w:val="002470C8"/>
    <w:rsid w:val="00251899"/>
    <w:rsid w:val="00253BCA"/>
    <w:rsid w:val="00255903"/>
    <w:rsid w:val="00257790"/>
    <w:rsid w:val="00257CB9"/>
    <w:rsid w:val="00261B84"/>
    <w:rsid w:val="002636F6"/>
    <w:rsid w:val="00264827"/>
    <w:rsid w:val="00265515"/>
    <w:rsid w:val="00266795"/>
    <w:rsid w:val="0026779E"/>
    <w:rsid w:val="002702CE"/>
    <w:rsid w:val="0027048C"/>
    <w:rsid w:val="0027075B"/>
    <w:rsid w:val="002777FB"/>
    <w:rsid w:val="0028203B"/>
    <w:rsid w:val="0028407E"/>
    <w:rsid w:val="00285028"/>
    <w:rsid w:val="00285083"/>
    <w:rsid w:val="00285505"/>
    <w:rsid w:val="0029265C"/>
    <w:rsid w:val="00292795"/>
    <w:rsid w:val="00292CC3"/>
    <w:rsid w:val="00296326"/>
    <w:rsid w:val="002A0C00"/>
    <w:rsid w:val="002A2040"/>
    <w:rsid w:val="002A3C43"/>
    <w:rsid w:val="002A43B2"/>
    <w:rsid w:val="002A6A2F"/>
    <w:rsid w:val="002B016F"/>
    <w:rsid w:val="002B0F16"/>
    <w:rsid w:val="002B455F"/>
    <w:rsid w:val="002B6711"/>
    <w:rsid w:val="002B7AD5"/>
    <w:rsid w:val="002C20A7"/>
    <w:rsid w:val="002C220C"/>
    <w:rsid w:val="002C3AF5"/>
    <w:rsid w:val="002C4AE2"/>
    <w:rsid w:val="002C59B8"/>
    <w:rsid w:val="002C64EB"/>
    <w:rsid w:val="002C7582"/>
    <w:rsid w:val="002C7E5B"/>
    <w:rsid w:val="002D1E35"/>
    <w:rsid w:val="002D349C"/>
    <w:rsid w:val="002D3A21"/>
    <w:rsid w:val="002D4754"/>
    <w:rsid w:val="002D768D"/>
    <w:rsid w:val="002E1E2A"/>
    <w:rsid w:val="002E2188"/>
    <w:rsid w:val="002E324D"/>
    <w:rsid w:val="002E404D"/>
    <w:rsid w:val="002E5390"/>
    <w:rsid w:val="002E5B12"/>
    <w:rsid w:val="002E5B64"/>
    <w:rsid w:val="002E6879"/>
    <w:rsid w:val="002E6B97"/>
    <w:rsid w:val="002F0D3C"/>
    <w:rsid w:val="002F166B"/>
    <w:rsid w:val="002F2CF8"/>
    <w:rsid w:val="002F7E63"/>
    <w:rsid w:val="003001A4"/>
    <w:rsid w:val="0030038C"/>
    <w:rsid w:val="00306711"/>
    <w:rsid w:val="00310EF5"/>
    <w:rsid w:val="003129E4"/>
    <w:rsid w:val="00313692"/>
    <w:rsid w:val="00314964"/>
    <w:rsid w:val="00315271"/>
    <w:rsid w:val="0032130A"/>
    <w:rsid w:val="00321E87"/>
    <w:rsid w:val="00322E1A"/>
    <w:rsid w:val="003251F2"/>
    <w:rsid w:val="00326609"/>
    <w:rsid w:val="00326785"/>
    <w:rsid w:val="00330B5C"/>
    <w:rsid w:val="00330BD2"/>
    <w:rsid w:val="00330F8D"/>
    <w:rsid w:val="00333C39"/>
    <w:rsid w:val="0033414D"/>
    <w:rsid w:val="00340AA1"/>
    <w:rsid w:val="003436AA"/>
    <w:rsid w:val="0034785B"/>
    <w:rsid w:val="00350000"/>
    <w:rsid w:val="0035319B"/>
    <w:rsid w:val="003537FB"/>
    <w:rsid w:val="003572E2"/>
    <w:rsid w:val="003573B4"/>
    <w:rsid w:val="00357E5F"/>
    <w:rsid w:val="00360133"/>
    <w:rsid w:val="00360212"/>
    <w:rsid w:val="00361211"/>
    <w:rsid w:val="00361A70"/>
    <w:rsid w:val="003625AB"/>
    <w:rsid w:val="00366529"/>
    <w:rsid w:val="00370C93"/>
    <w:rsid w:val="00370F77"/>
    <w:rsid w:val="00375887"/>
    <w:rsid w:val="00375B19"/>
    <w:rsid w:val="00375EB1"/>
    <w:rsid w:val="0037681B"/>
    <w:rsid w:val="00380EDD"/>
    <w:rsid w:val="00382ADF"/>
    <w:rsid w:val="00382B82"/>
    <w:rsid w:val="00383051"/>
    <w:rsid w:val="003836AD"/>
    <w:rsid w:val="00384617"/>
    <w:rsid w:val="00384699"/>
    <w:rsid w:val="003850D8"/>
    <w:rsid w:val="00387404"/>
    <w:rsid w:val="00387917"/>
    <w:rsid w:val="00387BB2"/>
    <w:rsid w:val="0039018A"/>
    <w:rsid w:val="003909B6"/>
    <w:rsid w:val="003911EB"/>
    <w:rsid w:val="00392D91"/>
    <w:rsid w:val="003932D7"/>
    <w:rsid w:val="00393B37"/>
    <w:rsid w:val="00394245"/>
    <w:rsid w:val="003954ED"/>
    <w:rsid w:val="00395526"/>
    <w:rsid w:val="003963D7"/>
    <w:rsid w:val="003979AE"/>
    <w:rsid w:val="00397B2A"/>
    <w:rsid w:val="003A1BB2"/>
    <w:rsid w:val="003A1F71"/>
    <w:rsid w:val="003A3093"/>
    <w:rsid w:val="003A3865"/>
    <w:rsid w:val="003A4C04"/>
    <w:rsid w:val="003A6AA1"/>
    <w:rsid w:val="003B0AE5"/>
    <w:rsid w:val="003B1669"/>
    <w:rsid w:val="003B1ABB"/>
    <w:rsid w:val="003B207A"/>
    <w:rsid w:val="003B25E8"/>
    <w:rsid w:val="003B2793"/>
    <w:rsid w:val="003B2C96"/>
    <w:rsid w:val="003B5119"/>
    <w:rsid w:val="003B628D"/>
    <w:rsid w:val="003B7AAC"/>
    <w:rsid w:val="003C0592"/>
    <w:rsid w:val="003C170E"/>
    <w:rsid w:val="003C35A4"/>
    <w:rsid w:val="003C3C79"/>
    <w:rsid w:val="003C3F23"/>
    <w:rsid w:val="003C4278"/>
    <w:rsid w:val="003D4488"/>
    <w:rsid w:val="003D4877"/>
    <w:rsid w:val="003D4CAA"/>
    <w:rsid w:val="003D5965"/>
    <w:rsid w:val="003D6EF1"/>
    <w:rsid w:val="003D7107"/>
    <w:rsid w:val="003E0A1D"/>
    <w:rsid w:val="003E0F1E"/>
    <w:rsid w:val="003E1EBC"/>
    <w:rsid w:val="003E2874"/>
    <w:rsid w:val="003E32E1"/>
    <w:rsid w:val="003E4129"/>
    <w:rsid w:val="003E50AF"/>
    <w:rsid w:val="003E7B98"/>
    <w:rsid w:val="003E7CE4"/>
    <w:rsid w:val="003F05B5"/>
    <w:rsid w:val="003F0A4B"/>
    <w:rsid w:val="003F2E2E"/>
    <w:rsid w:val="003F30C3"/>
    <w:rsid w:val="003F31D0"/>
    <w:rsid w:val="003F5934"/>
    <w:rsid w:val="003F5C52"/>
    <w:rsid w:val="003F60CE"/>
    <w:rsid w:val="00400640"/>
    <w:rsid w:val="004010C8"/>
    <w:rsid w:val="00402FF6"/>
    <w:rsid w:val="0040475D"/>
    <w:rsid w:val="00411BEB"/>
    <w:rsid w:val="00411E4D"/>
    <w:rsid w:val="00413263"/>
    <w:rsid w:val="00413367"/>
    <w:rsid w:val="00415353"/>
    <w:rsid w:val="0041677E"/>
    <w:rsid w:val="00416A63"/>
    <w:rsid w:val="00417980"/>
    <w:rsid w:val="00417DAB"/>
    <w:rsid w:val="0042535E"/>
    <w:rsid w:val="00426016"/>
    <w:rsid w:val="0042692E"/>
    <w:rsid w:val="00426A96"/>
    <w:rsid w:val="00426B6A"/>
    <w:rsid w:val="00427C8A"/>
    <w:rsid w:val="004301FB"/>
    <w:rsid w:val="00430A0C"/>
    <w:rsid w:val="00430D7A"/>
    <w:rsid w:val="0043192E"/>
    <w:rsid w:val="00432DA9"/>
    <w:rsid w:val="0043399E"/>
    <w:rsid w:val="0043442E"/>
    <w:rsid w:val="0043460F"/>
    <w:rsid w:val="0043497B"/>
    <w:rsid w:val="004354E8"/>
    <w:rsid w:val="00437BBD"/>
    <w:rsid w:val="00440B8F"/>
    <w:rsid w:val="00440BA4"/>
    <w:rsid w:val="00441812"/>
    <w:rsid w:val="00441947"/>
    <w:rsid w:val="00442240"/>
    <w:rsid w:val="0044236B"/>
    <w:rsid w:val="0044418A"/>
    <w:rsid w:val="00444F88"/>
    <w:rsid w:val="00445161"/>
    <w:rsid w:val="00446722"/>
    <w:rsid w:val="00447D9E"/>
    <w:rsid w:val="00452094"/>
    <w:rsid w:val="0045444D"/>
    <w:rsid w:val="00455902"/>
    <w:rsid w:val="0045632B"/>
    <w:rsid w:val="0045782A"/>
    <w:rsid w:val="004578B1"/>
    <w:rsid w:val="00460121"/>
    <w:rsid w:val="00461A99"/>
    <w:rsid w:val="00461D57"/>
    <w:rsid w:val="00462C4F"/>
    <w:rsid w:val="00462F96"/>
    <w:rsid w:val="00463E04"/>
    <w:rsid w:val="00464A54"/>
    <w:rsid w:val="00465987"/>
    <w:rsid w:val="00466259"/>
    <w:rsid w:val="004720FB"/>
    <w:rsid w:val="004721B9"/>
    <w:rsid w:val="00472C4A"/>
    <w:rsid w:val="00472C64"/>
    <w:rsid w:val="004749B4"/>
    <w:rsid w:val="00475044"/>
    <w:rsid w:val="00475327"/>
    <w:rsid w:val="00475594"/>
    <w:rsid w:val="00480C32"/>
    <w:rsid w:val="00480E9A"/>
    <w:rsid w:val="00482C00"/>
    <w:rsid w:val="00482F53"/>
    <w:rsid w:val="00483FE0"/>
    <w:rsid w:val="004843E1"/>
    <w:rsid w:val="0048631B"/>
    <w:rsid w:val="00487590"/>
    <w:rsid w:val="00490625"/>
    <w:rsid w:val="00491F60"/>
    <w:rsid w:val="004968AB"/>
    <w:rsid w:val="00496A27"/>
    <w:rsid w:val="00497EE2"/>
    <w:rsid w:val="004A2A51"/>
    <w:rsid w:val="004A4661"/>
    <w:rsid w:val="004A4984"/>
    <w:rsid w:val="004A73EB"/>
    <w:rsid w:val="004A75C7"/>
    <w:rsid w:val="004B0546"/>
    <w:rsid w:val="004B4D2A"/>
    <w:rsid w:val="004B772B"/>
    <w:rsid w:val="004C0C85"/>
    <w:rsid w:val="004C1698"/>
    <w:rsid w:val="004C1B0D"/>
    <w:rsid w:val="004C3212"/>
    <w:rsid w:val="004C44C5"/>
    <w:rsid w:val="004C46AD"/>
    <w:rsid w:val="004C5DDB"/>
    <w:rsid w:val="004C69B5"/>
    <w:rsid w:val="004C6B7F"/>
    <w:rsid w:val="004D04B1"/>
    <w:rsid w:val="004D18F0"/>
    <w:rsid w:val="004D36A1"/>
    <w:rsid w:val="004D5CF7"/>
    <w:rsid w:val="004D7474"/>
    <w:rsid w:val="004E018D"/>
    <w:rsid w:val="004E1A6F"/>
    <w:rsid w:val="004E3B25"/>
    <w:rsid w:val="004E4442"/>
    <w:rsid w:val="004E4E2B"/>
    <w:rsid w:val="004F014D"/>
    <w:rsid w:val="004F03DD"/>
    <w:rsid w:val="004F0509"/>
    <w:rsid w:val="004F1637"/>
    <w:rsid w:val="004F364C"/>
    <w:rsid w:val="004F3F3D"/>
    <w:rsid w:val="004F4E46"/>
    <w:rsid w:val="004F5908"/>
    <w:rsid w:val="004F62DC"/>
    <w:rsid w:val="005006F3"/>
    <w:rsid w:val="005025ED"/>
    <w:rsid w:val="0050286B"/>
    <w:rsid w:val="00503FE4"/>
    <w:rsid w:val="00504D8D"/>
    <w:rsid w:val="00504FA7"/>
    <w:rsid w:val="00506406"/>
    <w:rsid w:val="0050713B"/>
    <w:rsid w:val="0051000B"/>
    <w:rsid w:val="00510B45"/>
    <w:rsid w:val="00511050"/>
    <w:rsid w:val="00512125"/>
    <w:rsid w:val="00512ED4"/>
    <w:rsid w:val="005138C6"/>
    <w:rsid w:val="00513915"/>
    <w:rsid w:val="00515448"/>
    <w:rsid w:val="00516B68"/>
    <w:rsid w:val="00517BCF"/>
    <w:rsid w:val="00522DC2"/>
    <w:rsid w:val="005237F3"/>
    <w:rsid w:val="00525284"/>
    <w:rsid w:val="005267A5"/>
    <w:rsid w:val="00527A84"/>
    <w:rsid w:val="0053432F"/>
    <w:rsid w:val="00537C1D"/>
    <w:rsid w:val="00537FAA"/>
    <w:rsid w:val="00540DFC"/>
    <w:rsid w:val="00544074"/>
    <w:rsid w:val="00544310"/>
    <w:rsid w:val="00544913"/>
    <w:rsid w:val="0055140F"/>
    <w:rsid w:val="00551A23"/>
    <w:rsid w:val="005564EF"/>
    <w:rsid w:val="0055675B"/>
    <w:rsid w:val="00556ECE"/>
    <w:rsid w:val="00557FBC"/>
    <w:rsid w:val="0056073E"/>
    <w:rsid w:val="00560CCA"/>
    <w:rsid w:val="005621A9"/>
    <w:rsid w:val="00562D6D"/>
    <w:rsid w:val="00563A69"/>
    <w:rsid w:val="005653CE"/>
    <w:rsid w:val="00565FBD"/>
    <w:rsid w:val="00566EA3"/>
    <w:rsid w:val="00567E68"/>
    <w:rsid w:val="00570380"/>
    <w:rsid w:val="00570D08"/>
    <w:rsid w:val="00571CA2"/>
    <w:rsid w:val="00574008"/>
    <w:rsid w:val="005740A3"/>
    <w:rsid w:val="00575C85"/>
    <w:rsid w:val="00580AC8"/>
    <w:rsid w:val="00583213"/>
    <w:rsid w:val="00583FC6"/>
    <w:rsid w:val="00585773"/>
    <w:rsid w:val="00586921"/>
    <w:rsid w:val="0059116A"/>
    <w:rsid w:val="005918E9"/>
    <w:rsid w:val="00592088"/>
    <w:rsid w:val="005927DC"/>
    <w:rsid w:val="00593D35"/>
    <w:rsid w:val="00594810"/>
    <w:rsid w:val="00596C3A"/>
    <w:rsid w:val="005970E7"/>
    <w:rsid w:val="005972BE"/>
    <w:rsid w:val="00597AE2"/>
    <w:rsid w:val="00597FF3"/>
    <w:rsid w:val="005A46B7"/>
    <w:rsid w:val="005A7426"/>
    <w:rsid w:val="005A7559"/>
    <w:rsid w:val="005A784D"/>
    <w:rsid w:val="005A7AC1"/>
    <w:rsid w:val="005B132B"/>
    <w:rsid w:val="005B1C5F"/>
    <w:rsid w:val="005B268E"/>
    <w:rsid w:val="005C15E4"/>
    <w:rsid w:val="005C1B60"/>
    <w:rsid w:val="005C1C4B"/>
    <w:rsid w:val="005C1D5D"/>
    <w:rsid w:val="005C31A9"/>
    <w:rsid w:val="005C4CDA"/>
    <w:rsid w:val="005C6C9E"/>
    <w:rsid w:val="005C7483"/>
    <w:rsid w:val="005C7B10"/>
    <w:rsid w:val="005D169B"/>
    <w:rsid w:val="005D22CD"/>
    <w:rsid w:val="005D3602"/>
    <w:rsid w:val="005D369B"/>
    <w:rsid w:val="005D391F"/>
    <w:rsid w:val="005D4EF0"/>
    <w:rsid w:val="005D599D"/>
    <w:rsid w:val="005D5DF7"/>
    <w:rsid w:val="005D6BF0"/>
    <w:rsid w:val="005E041B"/>
    <w:rsid w:val="005E0AC7"/>
    <w:rsid w:val="005E412E"/>
    <w:rsid w:val="005E41A5"/>
    <w:rsid w:val="005E440A"/>
    <w:rsid w:val="005F251C"/>
    <w:rsid w:val="005F292F"/>
    <w:rsid w:val="005F2C5B"/>
    <w:rsid w:val="005F3E9D"/>
    <w:rsid w:val="005F6651"/>
    <w:rsid w:val="005F6DDE"/>
    <w:rsid w:val="006006D4"/>
    <w:rsid w:val="00603B1D"/>
    <w:rsid w:val="006055E4"/>
    <w:rsid w:val="00605732"/>
    <w:rsid w:val="00610CE8"/>
    <w:rsid w:val="0061136D"/>
    <w:rsid w:val="00611B11"/>
    <w:rsid w:val="0061378C"/>
    <w:rsid w:val="00613D2C"/>
    <w:rsid w:val="00617D26"/>
    <w:rsid w:val="006203C1"/>
    <w:rsid w:val="006205D0"/>
    <w:rsid w:val="0062549C"/>
    <w:rsid w:val="00626EF8"/>
    <w:rsid w:val="006272AA"/>
    <w:rsid w:val="00631A87"/>
    <w:rsid w:val="00631F57"/>
    <w:rsid w:val="006345D9"/>
    <w:rsid w:val="00642DEE"/>
    <w:rsid w:val="0064371A"/>
    <w:rsid w:val="0064440E"/>
    <w:rsid w:val="0064490A"/>
    <w:rsid w:val="0064663F"/>
    <w:rsid w:val="00646E55"/>
    <w:rsid w:val="00647B43"/>
    <w:rsid w:val="00647EA0"/>
    <w:rsid w:val="00650847"/>
    <w:rsid w:val="00651A5D"/>
    <w:rsid w:val="00653298"/>
    <w:rsid w:val="00653A10"/>
    <w:rsid w:val="0065414D"/>
    <w:rsid w:val="00655B0C"/>
    <w:rsid w:val="006570E9"/>
    <w:rsid w:val="0066208C"/>
    <w:rsid w:val="0066442C"/>
    <w:rsid w:val="00665B41"/>
    <w:rsid w:val="00665E56"/>
    <w:rsid w:val="00665F38"/>
    <w:rsid w:val="00667DBB"/>
    <w:rsid w:val="0067438C"/>
    <w:rsid w:val="0067520E"/>
    <w:rsid w:val="00675537"/>
    <w:rsid w:val="00675B7F"/>
    <w:rsid w:val="00680370"/>
    <w:rsid w:val="006808B9"/>
    <w:rsid w:val="00680C23"/>
    <w:rsid w:val="00680F11"/>
    <w:rsid w:val="00681729"/>
    <w:rsid w:val="00682C2E"/>
    <w:rsid w:val="00682EB6"/>
    <w:rsid w:val="0068332B"/>
    <w:rsid w:val="00683473"/>
    <w:rsid w:val="00683C65"/>
    <w:rsid w:val="00684ECC"/>
    <w:rsid w:val="00685694"/>
    <w:rsid w:val="006857D8"/>
    <w:rsid w:val="006860EE"/>
    <w:rsid w:val="00686EE1"/>
    <w:rsid w:val="0068728F"/>
    <w:rsid w:val="00690EE4"/>
    <w:rsid w:val="00691E7A"/>
    <w:rsid w:val="006942A3"/>
    <w:rsid w:val="006951E5"/>
    <w:rsid w:val="00697536"/>
    <w:rsid w:val="00697F9F"/>
    <w:rsid w:val="006A449D"/>
    <w:rsid w:val="006A601E"/>
    <w:rsid w:val="006A6754"/>
    <w:rsid w:val="006A6F6A"/>
    <w:rsid w:val="006B2F2F"/>
    <w:rsid w:val="006B312B"/>
    <w:rsid w:val="006B455C"/>
    <w:rsid w:val="006B6650"/>
    <w:rsid w:val="006B77D1"/>
    <w:rsid w:val="006C0962"/>
    <w:rsid w:val="006C12C0"/>
    <w:rsid w:val="006C2636"/>
    <w:rsid w:val="006C3085"/>
    <w:rsid w:val="006C4405"/>
    <w:rsid w:val="006C4F29"/>
    <w:rsid w:val="006C5F00"/>
    <w:rsid w:val="006C77FF"/>
    <w:rsid w:val="006D0168"/>
    <w:rsid w:val="006D312A"/>
    <w:rsid w:val="006D5A96"/>
    <w:rsid w:val="006D7F0C"/>
    <w:rsid w:val="006E203B"/>
    <w:rsid w:val="006E38C2"/>
    <w:rsid w:val="006E4D56"/>
    <w:rsid w:val="006E5714"/>
    <w:rsid w:val="006E6EA7"/>
    <w:rsid w:val="006E73F4"/>
    <w:rsid w:val="006E770D"/>
    <w:rsid w:val="006F0B36"/>
    <w:rsid w:val="006F4770"/>
    <w:rsid w:val="00700030"/>
    <w:rsid w:val="007013AF"/>
    <w:rsid w:val="00705091"/>
    <w:rsid w:val="00706B0C"/>
    <w:rsid w:val="00706F04"/>
    <w:rsid w:val="0071279C"/>
    <w:rsid w:val="00713C7B"/>
    <w:rsid w:val="00714C42"/>
    <w:rsid w:val="007151DC"/>
    <w:rsid w:val="00715759"/>
    <w:rsid w:val="007169F5"/>
    <w:rsid w:val="00720933"/>
    <w:rsid w:val="007211A0"/>
    <w:rsid w:val="00721934"/>
    <w:rsid w:val="0072396F"/>
    <w:rsid w:val="00723DE9"/>
    <w:rsid w:val="007271AF"/>
    <w:rsid w:val="007273E6"/>
    <w:rsid w:val="007307EA"/>
    <w:rsid w:val="007311A9"/>
    <w:rsid w:val="007325DC"/>
    <w:rsid w:val="0073287C"/>
    <w:rsid w:val="0073611C"/>
    <w:rsid w:val="00736194"/>
    <w:rsid w:val="007403DD"/>
    <w:rsid w:val="00741651"/>
    <w:rsid w:val="00741F25"/>
    <w:rsid w:val="00742389"/>
    <w:rsid w:val="0074280B"/>
    <w:rsid w:val="00743A3E"/>
    <w:rsid w:val="00744EE0"/>
    <w:rsid w:val="00747156"/>
    <w:rsid w:val="00747C15"/>
    <w:rsid w:val="007503FE"/>
    <w:rsid w:val="00752A20"/>
    <w:rsid w:val="00755F48"/>
    <w:rsid w:val="007611F7"/>
    <w:rsid w:val="00761979"/>
    <w:rsid w:val="00762917"/>
    <w:rsid w:val="00763F46"/>
    <w:rsid w:val="00764665"/>
    <w:rsid w:val="00764E0C"/>
    <w:rsid w:val="00764EBB"/>
    <w:rsid w:val="00765EA1"/>
    <w:rsid w:val="0076600A"/>
    <w:rsid w:val="00766C6A"/>
    <w:rsid w:val="00766EF5"/>
    <w:rsid w:val="007717B2"/>
    <w:rsid w:val="00772C6B"/>
    <w:rsid w:val="00772CF4"/>
    <w:rsid w:val="007737C4"/>
    <w:rsid w:val="007752CC"/>
    <w:rsid w:val="00776766"/>
    <w:rsid w:val="00776A46"/>
    <w:rsid w:val="00777073"/>
    <w:rsid w:val="00780F85"/>
    <w:rsid w:val="00780FCB"/>
    <w:rsid w:val="007826A3"/>
    <w:rsid w:val="00782BD3"/>
    <w:rsid w:val="00783359"/>
    <w:rsid w:val="0078424C"/>
    <w:rsid w:val="007846B9"/>
    <w:rsid w:val="0078679F"/>
    <w:rsid w:val="00790EAD"/>
    <w:rsid w:val="00794E61"/>
    <w:rsid w:val="007A14BB"/>
    <w:rsid w:val="007A17AE"/>
    <w:rsid w:val="007A23C7"/>
    <w:rsid w:val="007A5E50"/>
    <w:rsid w:val="007B104A"/>
    <w:rsid w:val="007B3138"/>
    <w:rsid w:val="007B3740"/>
    <w:rsid w:val="007B4852"/>
    <w:rsid w:val="007B5569"/>
    <w:rsid w:val="007B557B"/>
    <w:rsid w:val="007B72E5"/>
    <w:rsid w:val="007B7CB6"/>
    <w:rsid w:val="007B7E11"/>
    <w:rsid w:val="007C0E8C"/>
    <w:rsid w:val="007C1667"/>
    <w:rsid w:val="007C685E"/>
    <w:rsid w:val="007C7977"/>
    <w:rsid w:val="007C7C80"/>
    <w:rsid w:val="007D0D42"/>
    <w:rsid w:val="007D16BB"/>
    <w:rsid w:val="007D18B2"/>
    <w:rsid w:val="007D26DA"/>
    <w:rsid w:val="007D2F6B"/>
    <w:rsid w:val="007D4A59"/>
    <w:rsid w:val="007D587C"/>
    <w:rsid w:val="007D5B99"/>
    <w:rsid w:val="007D5D79"/>
    <w:rsid w:val="007D6D12"/>
    <w:rsid w:val="007D737D"/>
    <w:rsid w:val="007E0732"/>
    <w:rsid w:val="007E22DD"/>
    <w:rsid w:val="007E2567"/>
    <w:rsid w:val="007E3DA5"/>
    <w:rsid w:val="007E535E"/>
    <w:rsid w:val="007E561E"/>
    <w:rsid w:val="007E6666"/>
    <w:rsid w:val="007E726B"/>
    <w:rsid w:val="007E7E23"/>
    <w:rsid w:val="007F5D7C"/>
    <w:rsid w:val="007F701D"/>
    <w:rsid w:val="007F7982"/>
    <w:rsid w:val="00800008"/>
    <w:rsid w:val="0080065E"/>
    <w:rsid w:val="008016C3"/>
    <w:rsid w:val="00801BD2"/>
    <w:rsid w:val="00804CBB"/>
    <w:rsid w:val="008067A3"/>
    <w:rsid w:val="00810848"/>
    <w:rsid w:val="0081285C"/>
    <w:rsid w:val="00812E2E"/>
    <w:rsid w:val="00812FA0"/>
    <w:rsid w:val="00813091"/>
    <w:rsid w:val="008137B1"/>
    <w:rsid w:val="0081467A"/>
    <w:rsid w:val="00815FD4"/>
    <w:rsid w:val="00820075"/>
    <w:rsid w:val="00822620"/>
    <w:rsid w:val="00822D21"/>
    <w:rsid w:val="00822E01"/>
    <w:rsid w:val="00823B75"/>
    <w:rsid w:val="0082443C"/>
    <w:rsid w:val="00824FDF"/>
    <w:rsid w:val="008265FE"/>
    <w:rsid w:val="00826D7F"/>
    <w:rsid w:val="008274B6"/>
    <w:rsid w:val="008300BA"/>
    <w:rsid w:val="00830707"/>
    <w:rsid w:val="00830B69"/>
    <w:rsid w:val="0083174A"/>
    <w:rsid w:val="00834B8A"/>
    <w:rsid w:val="008357C7"/>
    <w:rsid w:val="00836A16"/>
    <w:rsid w:val="00840EA7"/>
    <w:rsid w:val="00846FF8"/>
    <w:rsid w:val="00847A42"/>
    <w:rsid w:val="00847CDD"/>
    <w:rsid w:val="008521DD"/>
    <w:rsid w:val="0085312F"/>
    <w:rsid w:val="008534A5"/>
    <w:rsid w:val="00853949"/>
    <w:rsid w:val="00854935"/>
    <w:rsid w:val="00854F34"/>
    <w:rsid w:val="00857363"/>
    <w:rsid w:val="00857C89"/>
    <w:rsid w:val="00860430"/>
    <w:rsid w:val="00862369"/>
    <w:rsid w:val="00862A08"/>
    <w:rsid w:val="0086446B"/>
    <w:rsid w:val="00865449"/>
    <w:rsid w:val="0086646A"/>
    <w:rsid w:val="00867141"/>
    <w:rsid w:val="0086719D"/>
    <w:rsid w:val="008674AC"/>
    <w:rsid w:val="0087014D"/>
    <w:rsid w:val="008702F8"/>
    <w:rsid w:val="008705D6"/>
    <w:rsid w:val="00870CD0"/>
    <w:rsid w:val="00873E0E"/>
    <w:rsid w:val="0087447C"/>
    <w:rsid w:val="00877C91"/>
    <w:rsid w:val="008800F3"/>
    <w:rsid w:val="0088180D"/>
    <w:rsid w:val="00883F81"/>
    <w:rsid w:val="0088440A"/>
    <w:rsid w:val="00890B05"/>
    <w:rsid w:val="0089113B"/>
    <w:rsid w:val="00892056"/>
    <w:rsid w:val="00894151"/>
    <w:rsid w:val="00894E04"/>
    <w:rsid w:val="0089581D"/>
    <w:rsid w:val="008A25FA"/>
    <w:rsid w:val="008A3231"/>
    <w:rsid w:val="008A4101"/>
    <w:rsid w:val="008A4539"/>
    <w:rsid w:val="008A5C10"/>
    <w:rsid w:val="008A5C89"/>
    <w:rsid w:val="008A6C9A"/>
    <w:rsid w:val="008A7EF8"/>
    <w:rsid w:val="008B2BDD"/>
    <w:rsid w:val="008B2EDE"/>
    <w:rsid w:val="008B30E4"/>
    <w:rsid w:val="008B3E90"/>
    <w:rsid w:val="008B50BA"/>
    <w:rsid w:val="008B5704"/>
    <w:rsid w:val="008B7CEE"/>
    <w:rsid w:val="008B7E6D"/>
    <w:rsid w:val="008C1A59"/>
    <w:rsid w:val="008C1D03"/>
    <w:rsid w:val="008C205D"/>
    <w:rsid w:val="008C2641"/>
    <w:rsid w:val="008C2CD3"/>
    <w:rsid w:val="008C53AA"/>
    <w:rsid w:val="008C5A4A"/>
    <w:rsid w:val="008C6894"/>
    <w:rsid w:val="008D1CEE"/>
    <w:rsid w:val="008D20E8"/>
    <w:rsid w:val="008D4F9D"/>
    <w:rsid w:val="008D56E2"/>
    <w:rsid w:val="008D57D4"/>
    <w:rsid w:val="008D64B0"/>
    <w:rsid w:val="008D7B70"/>
    <w:rsid w:val="008E0193"/>
    <w:rsid w:val="008E3B35"/>
    <w:rsid w:val="008E3CAA"/>
    <w:rsid w:val="008E451A"/>
    <w:rsid w:val="008E4A9F"/>
    <w:rsid w:val="008E5549"/>
    <w:rsid w:val="008E5BE6"/>
    <w:rsid w:val="008E673A"/>
    <w:rsid w:val="008E7B04"/>
    <w:rsid w:val="008F247D"/>
    <w:rsid w:val="008F26BE"/>
    <w:rsid w:val="008F2879"/>
    <w:rsid w:val="008F2D50"/>
    <w:rsid w:val="008F2FA9"/>
    <w:rsid w:val="008F301C"/>
    <w:rsid w:val="008F38E0"/>
    <w:rsid w:val="008F3A75"/>
    <w:rsid w:val="008F5529"/>
    <w:rsid w:val="008F7925"/>
    <w:rsid w:val="009003CE"/>
    <w:rsid w:val="00900D57"/>
    <w:rsid w:val="0090194C"/>
    <w:rsid w:val="00904D51"/>
    <w:rsid w:val="00905E36"/>
    <w:rsid w:val="00906D77"/>
    <w:rsid w:val="00911CD5"/>
    <w:rsid w:val="00912426"/>
    <w:rsid w:val="00914B2C"/>
    <w:rsid w:val="00916653"/>
    <w:rsid w:val="00916B7E"/>
    <w:rsid w:val="009176B1"/>
    <w:rsid w:val="00917B63"/>
    <w:rsid w:val="0092001B"/>
    <w:rsid w:val="00920445"/>
    <w:rsid w:val="00921DCB"/>
    <w:rsid w:val="00922BA1"/>
    <w:rsid w:val="00924FD5"/>
    <w:rsid w:val="00925A59"/>
    <w:rsid w:val="00927253"/>
    <w:rsid w:val="00927663"/>
    <w:rsid w:val="009301FC"/>
    <w:rsid w:val="00930E73"/>
    <w:rsid w:val="00932DE3"/>
    <w:rsid w:val="00933FDD"/>
    <w:rsid w:val="00935945"/>
    <w:rsid w:val="00936BF5"/>
    <w:rsid w:val="00940F79"/>
    <w:rsid w:val="0094103E"/>
    <w:rsid w:val="009414AB"/>
    <w:rsid w:val="00943A32"/>
    <w:rsid w:val="009442B9"/>
    <w:rsid w:val="00945307"/>
    <w:rsid w:val="009456B7"/>
    <w:rsid w:val="00945961"/>
    <w:rsid w:val="00945D10"/>
    <w:rsid w:val="009475B4"/>
    <w:rsid w:val="00947A2A"/>
    <w:rsid w:val="0095110D"/>
    <w:rsid w:val="0095175C"/>
    <w:rsid w:val="0095285E"/>
    <w:rsid w:val="00952DFC"/>
    <w:rsid w:val="009530AA"/>
    <w:rsid w:val="00953821"/>
    <w:rsid w:val="00956989"/>
    <w:rsid w:val="0096000D"/>
    <w:rsid w:val="00960197"/>
    <w:rsid w:val="00963B18"/>
    <w:rsid w:val="00964BB2"/>
    <w:rsid w:val="00965A1D"/>
    <w:rsid w:val="00965E82"/>
    <w:rsid w:val="00966035"/>
    <w:rsid w:val="00966569"/>
    <w:rsid w:val="009703BF"/>
    <w:rsid w:val="00971417"/>
    <w:rsid w:val="00972DC9"/>
    <w:rsid w:val="00977AA4"/>
    <w:rsid w:val="00981ACB"/>
    <w:rsid w:val="00983066"/>
    <w:rsid w:val="0098375A"/>
    <w:rsid w:val="00991D3C"/>
    <w:rsid w:val="00992AA7"/>
    <w:rsid w:val="00992F84"/>
    <w:rsid w:val="00993A5C"/>
    <w:rsid w:val="00995207"/>
    <w:rsid w:val="00995325"/>
    <w:rsid w:val="009953B1"/>
    <w:rsid w:val="00995AF2"/>
    <w:rsid w:val="0099604D"/>
    <w:rsid w:val="009961B2"/>
    <w:rsid w:val="009A078A"/>
    <w:rsid w:val="009A0C49"/>
    <w:rsid w:val="009A15BF"/>
    <w:rsid w:val="009A2882"/>
    <w:rsid w:val="009A4A9C"/>
    <w:rsid w:val="009A4F5C"/>
    <w:rsid w:val="009A5551"/>
    <w:rsid w:val="009A5FAB"/>
    <w:rsid w:val="009B3E6F"/>
    <w:rsid w:val="009B4985"/>
    <w:rsid w:val="009B702B"/>
    <w:rsid w:val="009B7508"/>
    <w:rsid w:val="009B7574"/>
    <w:rsid w:val="009B7C32"/>
    <w:rsid w:val="009C0342"/>
    <w:rsid w:val="009C16B7"/>
    <w:rsid w:val="009C2278"/>
    <w:rsid w:val="009C4014"/>
    <w:rsid w:val="009C6FD8"/>
    <w:rsid w:val="009C711B"/>
    <w:rsid w:val="009C72C0"/>
    <w:rsid w:val="009C77BF"/>
    <w:rsid w:val="009D00D2"/>
    <w:rsid w:val="009D0D60"/>
    <w:rsid w:val="009D1421"/>
    <w:rsid w:val="009D1A1B"/>
    <w:rsid w:val="009D3506"/>
    <w:rsid w:val="009D5855"/>
    <w:rsid w:val="009D5B5A"/>
    <w:rsid w:val="009D6753"/>
    <w:rsid w:val="009D6921"/>
    <w:rsid w:val="009D7C3D"/>
    <w:rsid w:val="009E1147"/>
    <w:rsid w:val="009E278E"/>
    <w:rsid w:val="009E34DC"/>
    <w:rsid w:val="009E44FB"/>
    <w:rsid w:val="009E5DCD"/>
    <w:rsid w:val="009F003D"/>
    <w:rsid w:val="009F0D88"/>
    <w:rsid w:val="009F0EF7"/>
    <w:rsid w:val="009F1103"/>
    <w:rsid w:val="009F3A48"/>
    <w:rsid w:val="009F5952"/>
    <w:rsid w:val="009F5AFC"/>
    <w:rsid w:val="009F5C64"/>
    <w:rsid w:val="009F7F33"/>
    <w:rsid w:val="00A04460"/>
    <w:rsid w:val="00A06FE5"/>
    <w:rsid w:val="00A10B59"/>
    <w:rsid w:val="00A12373"/>
    <w:rsid w:val="00A12919"/>
    <w:rsid w:val="00A12F1B"/>
    <w:rsid w:val="00A138F2"/>
    <w:rsid w:val="00A15691"/>
    <w:rsid w:val="00A15ED2"/>
    <w:rsid w:val="00A163C9"/>
    <w:rsid w:val="00A170A7"/>
    <w:rsid w:val="00A1763E"/>
    <w:rsid w:val="00A17D49"/>
    <w:rsid w:val="00A2009B"/>
    <w:rsid w:val="00A206BF"/>
    <w:rsid w:val="00A2078A"/>
    <w:rsid w:val="00A21683"/>
    <w:rsid w:val="00A21769"/>
    <w:rsid w:val="00A22C80"/>
    <w:rsid w:val="00A22D50"/>
    <w:rsid w:val="00A23725"/>
    <w:rsid w:val="00A23B71"/>
    <w:rsid w:val="00A255CF"/>
    <w:rsid w:val="00A26817"/>
    <w:rsid w:val="00A26843"/>
    <w:rsid w:val="00A30472"/>
    <w:rsid w:val="00A31BA2"/>
    <w:rsid w:val="00A31F06"/>
    <w:rsid w:val="00A33D3B"/>
    <w:rsid w:val="00A33F35"/>
    <w:rsid w:val="00A34652"/>
    <w:rsid w:val="00A36509"/>
    <w:rsid w:val="00A41109"/>
    <w:rsid w:val="00A460CB"/>
    <w:rsid w:val="00A463D8"/>
    <w:rsid w:val="00A47696"/>
    <w:rsid w:val="00A505FC"/>
    <w:rsid w:val="00A50774"/>
    <w:rsid w:val="00A547CF"/>
    <w:rsid w:val="00A576CB"/>
    <w:rsid w:val="00A57973"/>
    <w:rsid w:val="00A61CB9"/>
    <w:rsid w:val="00A6540D"/>
    <w:rsid w:val="00A666B6"/>
    <w:rsid w:val="00A66BD1"/>
    <w:rsid w:val="00A70E34"/>
    <w:rsid w:val="00A722BA"/>
    <w:rsid w:val="00A7242F"/>
    <w:rsid w:val="00A74C4C"/>
    <w:rsid w:val="00A7597D"/>
    <w:rsid w:val="00A76EE6"/>
    <w:rsid w:val="00A77118"/>
    <w:rsid w:val="00A778BC"/>
    <w:rsid w:val="00A82E67"/>
    <w:rsid w:val="00A83249"/>
    <w:rsid w:val="00A838EF"/>
    <w:rsid w:val="00A840FA"/>
    <w:rsid w:val="00A8675F"/>
    <w:rsid w:val="00A9051A"/>
    <w:rsid w:val="00A90EEE"/>
    <w:rsid w:val="00A9338C"/>
    <w:rsid w:val="00AA24A8"/>
    <w:rsid w:val="00AA491D"/>
    <w:rsid w:val="00AB0882"/>
    <w:rsid w:val="00AB30C6"/>
    <w:rsid w:val="00AB3B72"/>
    <w:rsid w:val="00AB4108"/>
    <w:rsid w:val="00AB43BC"/>
    <w:rsid w:val="00AB7326"/>
    <w:rsid w:val="00AB7BEF"/>
    <w:rsid w:val="00AC0555"/>
    <w:rsid w:val="00AC09B5"/>
    <w:rsid w:val="00AC160E"/>
    <w:rsid w:val="00AC22CE"/>
    <w:rsid w:val="00AC348B"/>
    <w:rsid w:val="00AC5046"/>
    <w:rsid w:val="00AC5381"/>
    <w:rsid w:val="00AC76C9"/>
    <w:rsid w:val="00AC7D29"/>
    <w:rsid w:val="00AD21E5"/>
    <w:rsid w:val="00AD283D"/>
    <w:rsid w:val="00AD2B43"/>
    <w:rsid w:val="00AD4155"/>
    <w:rsid w:val="00AD5F92"/>
    <w:rsid w:val="00AE1D08"/>
    <w:rsid w:val="00AE273A"/>
    <w:rsid w:val="00AE2A96"/>
    <w:rsid w:val="00AE36A5"/>
    <w:rsid w:val="00AE6210"/>
    <w:rsid w:val="00AE62B7"/>
    <w:rsid w:val="00AE6303"/>
    <w:rsid w:val="00AE7715"/>
    <w:rsid w:val="00AF00AB"/>
    <w:rsid w:val="00AF00B6"/>
    <w:rsid w:val="00AF0866"/>
    <w:rsid w:val="00AF0C68"/>
    <w:rsid w:val="00AF2395"/>
    <w:rsid w:val="00AF2FE7"/>
    <w:rsid w:val="00AF4375"/>
    <w:rsid w:val="00AF738B"/>
    <w:rsid w:val="00AF780A"/>
    <w:rsid w:val="00AF7E0E"/>
    <w:rsid w:val="00B03768"/>
    <w:rsid w:val="00B04553"/>
    <w:rsid w:val="00B050F4"/>
    <w:rsid w:val="00B0737B"/>
    <w:rsid w:val="00B0768B"/>
    <w:rsid w:val="00B07D0F"/>
    <w:rsid w:val="00B07F83"/>
    <w:rsid w:val="00B105B5"/>
    <w:rsid w:val="00B10C3A"/>
    <w:rsid w:val="00B11932"/>
    <w:rsid w:val="00B11D08"/>
    <w:rsid w:val="00B14D90"/>
    <w:rsid w:val="00B15432"/>
    <w:rsid w:val="00B16058"/>
    <w:rsid w:val="00B16DF9"/>
    <w:rsid w:val="00B1714E"/>
    <w:rsid w:val="00B173C9"/>
    <w:rsid w:val="00B204D1"/>
    <w:rsid w:val="00B3009C"/>
    <w:rsid w:val="00B3258C"/>
    <w:rsid w:val="00B32F87"/>
    <w:rsid w:val="00B332ED"/>
    <w:rsid w:val="00B33428"/>
    <w:rsid w:val="00B340EB"/>
    <w:rsid w:val="00B34C63"/>
    <w:rsid w:val="00B352B6"/>
    <w:rsid w:val="00B370BA"/>
    <w:rsid w:val="00B42F4D"/>
    <w:rsid w:val="00B441C1"/>
    <w:rsid w:val="00B46687"/>
    <w:rsid w:val="00B47CCB"/>
    <w:rsid w:val="00B50959"/>
    <w:rsid w:val="00B5234B"/>
    <w:rsid w:val="00B611CA"/>
    <w:rsid w:val="00B615BD"/>
    <w:rsid w:val="00B6583B"/>
    <w:rsid w:val="00B666E4"/>
    <w:rsid w:val="00B70316"/>
    <w:rsid w:val="00B72CFC"/>
    <w:rsid w:val="00B7510C"/>
    <w:rsid w:val="00B75F54"/>
    <w:rsid w:val="00B76721"/>
    <w:rsid w:val="00B8082C"/>
    <w:rsid w:val="00B80F1E"/>
    <w:rsid w:val="00B81BF1"/>
    <w:rsid w:val="00B826AD"/>
    <w:rsid w:val="00B82E28"/>
    <w:rsid w:val="00B85AFC"/>
    <w:rsid w:val="00B85BD9"/>
    <w:rsid w:val="00B860C0"/>
    <w:rsid w:val="00B86541"/>
    <w:rsid w:val="00B86FF4"/>
    <w:rsid w:val="00B877CC"/>
    <w:rsid w:val="00B91633"/>
    <w:rsid w:val="00B92235"/>
    <w:rsid w:val="00B93562"/>
    <w:rsid w:val="00B942D5"/>
    <w:rsid w:val="00B946AA"/>
    <w:rsid w:val="00B95706"/>
    <w:rsid w:val="00B968D8"/>
    <w:rsid w:val="00B9712E"/>
    <w:rsid w:val="00BA08A1"/>
    <w:rsid w:val="00BA0E44"/>
    <w:rsid w:val="00BA3B76"/>
    <w:rsid w:val="00BA48C6"/>
    <w:rsid w:val="00BA4D70"/>
    <w:rsid w:val="00BA5C49"/>
    <w:rsid w:val="00BA6250"/>
    <w:rsid w:val="00BB1893"/>
    <w:rsid w:val="00BB2368"/>
    <w:rsid w:val="00BB3986"/>
    <w:rsid w:val="00BB43D1"/>
    <w:rsid w:val="00BB5571"/>
    <w:rsid w:val="00BB6A69"/>
    <w:rsid w:val="00BB7263"/>
    <w:rsid w:val="00BB7CCC"/>
    <w:rsid w:val="00BC018F"/>
    <w:rsid w:val="00BC061C"/>
    <w:rsid w:val="00BC0C77"/>
    <w:rsid w:val="00BC0EFA"/>
    <w:rsid w:val="00BC7B61"/>
    <w:rsid w:val="00BC7C8D"/>
    <w:rsid w:val="00BD0EBE"/>
    <w:rsid w:val="00BD18FB"/>
    <w:rsid w:val="00BD1FEF"/>
    <w:rsid w:val="00BD56C4"/>
    <w:rsid w:val="00BD5BC7"/>
    <w:rsid w:val="00BD69AF"/>
    <w:rsid w:val="00BD7DD3"/>
    <w:rsid w:val="00BE318E"/>
    <w:rsid w:val="00BE7DF8"/>
    <w:rsid w:val="00BF0E95"/>
    <w:rsid w:val="00BF26EA"/>
    <w:rsid w:val="00BF2BDC"/>
    <w:rsid w:val="00BF3127"/>
    <w:rsid w:val="00BF32DA"/>
    <w:rsid w:val="00BF3DAE"/>
    <w:rsid w:val="00BF3F57"/>
    <w:rsid w:val="00BF4A1B"/>
    <w:rsid w:val="00BF5124"/>
    <w:rsid w:val="00BF5515"/>
    <w:rsid w:val="00BF5916"/>
    <w:rsid w:val="00BF5AC2"/>
    <w:rsid w:val="00BF7E71"/>
    <w:rsid w:val="00C002C2"/>
    <w:rsid w:val="00C04D41"/>
    <w:rsid w:val="00C04D58"/>
    <w:rsid w:val="00C0552D"/>
    <w:rsid w:val="00C06610"/>
    <w:rsid w:val="00C07CC1"/>
    <w:rsid w:val="00C10CF9"/>
    <w:rsid w:val="00C10E51"/>
    <w:rsid w:val="00C11EE0"/>
    <w:rsid w:val="00C137C5"/>
    <w:rsid w:val="00C13CA0"/>
    <w:rsid w:val="00C216B4"/>
    <w:rsid w:val="00C21B82"/>
    <w:rsid w:val="00C2487B"/>
    <w:rsid w:val="00C24AC9"/>
    <w:rsid w:val="00C25C47"/>
    <w:rsid w:val="00C25CDC"/>
    <w:rsid w:val="00C25D1F"/>
    <w:rsid w:val="00C2612C"/>
    <w:rsid w:val="00C26F48"/>
    <w:rsid w:val="00C31BBE"/>
    <w:rsid w:val="00C3554B"/>
    <w:rsid w:val="00C403A1"/>
    <w:rsid w:val="00C40B63"/>
    <w:rsid w:val="00C40B7C"/>
    <w:rsid w:val="00C411B8"/>
    <w:rsid w:val="00C4505C"/>
    <w:rsid w:val="00C50E27"/>
    <w:rsid w:val="00C51A46"/>
    <w:rsid w:val="00C53416"/>
    <w:rsid w:val="00C5369D"/>
    <w:rsid w:val="00C54B21"/>
    <w:rsid w:val="00C55C33"/>
    <w:rsid w:val="00C562AD"/>
    <w:rsid w:val="00C570D7"/>
    <w:rsid w:val="00C61466"/>
    <w:rsid w:val="00C621F2"/>
    <w:rsid w:val="00C65463"/>
    <w:rsid w:val="00C6695F"/>
    <w:rsid w:val="00C671C8"/>
    <w:rsid w:val="00C67577"/>
    <w:rsid w:val="00C70488"/>
    <w:rsid w:val="00C70622"/>
    <w:rsid w:val="00C70C59"/>
    <w:rsid w:val="00C711CE"/>
    <w:rsid w:val="00C71CAC"/>
    <w:rsid w:val="00C72015"/>
    <w:rsid w:val="00C73B22"/>
    <w:rsid w:val="00C755C3"/>
    <w:rsid w:val="00C75B5A"/>
    <w:rsid w:val="00C778B6"/>
    <w:rsid w:val="00C8022D"/>
    <w:rsid w:val="00C82610"/>
    <w:rsid w:val="00C83EDE"/>
    <w:rsid w:val="00C8446D"/>
    <w:rsid w:val="00C844C8"/>
    <w:rsid w:val="00C869E2"/>
    <w:rsid w:val="00C8723B"/>
    <w:rsid w:val="00C90FE4"/>
    <w:rsid w:val="00C91830"/>
    <w:rsid w:val="00C91A05"/>
    <w:rsid w:val="00C91B18"/>
    <w:rsid w:val="00C91BAD"/>
    <w:rsid w:val="00C951F0"/>
    <w:rsid w:val="00C95D0F"/>
    <w:rsid w:val="00C96367"/>
    <w:rsid w:val="00C96A1D"/>
    <w:rsid w:val="00C96B27"/>
    <w:rsid w:val="00CA01C6"/>
    <w:rsid w:val="00CA064C"/>
    <w:rsid w:val="00CA155A"/>
    <w:rsid w:val="00CA1817"/>
    <w:rsid w:val="00CA221B"/>
    <w:rsid w:val="00CA2648"/>
    <w:rsid w:val="00CA6012"/>
    <w:rsid w:val="00CA73B9"/>
    <w:rsid w:val="00CB06DF"/>
    <w:rsid w:val="00CB10E0"/>
    <w:rsid w:val="00CB2979"/>
    <w:rsid w:val="00CB2C89"/>
    <w:rsid w:val="00CB3551"/>
    <w:rsid w:val="00CB4265"/>
    <w:rsid w:val="00CB4FDA"/>
    <w:rsid w:val="00CC0F01"/>
    <w:rsid w:val="00CC1340"/>
    <w:rsid w:val="00CC5483"/>
    <w:rsid w:val="00CC7A35"/>
    <w:rsid w:val="00CD0982"/>
    <w:rsid w:val="00CD1CD7"/>
    <w:rsid w:val="00CD20CB"/>
    <w:rsid w:val="00CD2975"/>
    <w:rsid w:val="00CD3643"/>
    <w:rsid w:val="00CD3762"/>
    <w:rsid w:val="00CD6227"/>
    <w:rsid w:val="00CD6512"/>
    <w:rsid w:val="00CD7717"/>
    <w:rsid w:val="00CE05E0"/>
    <w:rsid w:val="00CE0960"/>
    <w:rsid w:val="00CE0CF7"/>
    <w:rsid w:val="00CE24C8"/>
    <w:rsid w:val="00CE5026"/>
    <w:rsid w:val="00CF0911"/>
    <w:rsid w:val="00CF0D45"/>
    <w:rsid w:val="00CF47ED"/>
    <w:rsid w:val="00CF572F"/>
    <w:rsid w:val="00CF617B"/>
    <w:rsid w:val="00CF6CBD"/>
    <w:rsid w:val="00CF6F54"/>
    <w:rsid w:val="00CF7411"/>
    <w:rsid w:val="00D01057"/>
    <w:rsid w:val="00D01338"/>
    <w:rsid w:val="00D02409"/>
    <w:rsid w:val="00D03CDE"/>
    <w:rsid w:val="00D03EB7"/>
    <w:rsid w:val="00D05346"/>
    <w:rsid w:val="00D06105"/>
    <w:rsid w:val="00D0623E"/>
    <w:rsid w:val="00D067C0"/>
    <w:rsid w:val="00D06B48"/>
    <w:rsid w:val="00D07495"/>
    <w:rsid w:val="00D10924"/>
    <w:rsid w:val="00D1167C"/>
    <w:rsid w:val="00D12013"/>
    <w:rsid w:val="00D12618"/>
    <w:rsid w:val="00D16710"/>
    <w:rsid w:val="00D16E5F"/>
    <w:rsid w:val="00D17D13"/>
    <w:rsid w:val="00D17D8E"/>
    <w:rsid w:val="00D21F6B"/>
    <w:rsid w:val="00D232FC"/>
    <w:rsid w:val="00D244CB"/>
    <w:rsid w:val="00D24726"/>
    <w:rsid w:val="00D24B9A"/>
    <w:rsid w:val="00D2609F"/>
    <w:rsid w:val="00D27985"/>
    <w:rsid w:val="00D31F35"/>
    <w:rsid w:val="00D3295B"/>
    <w:rsid w:val="00D336B9"/>
    <w:rsid w:val="00D336CF"/>
    <w:rsid w:val="00D33A59"/>
    <w:rsid w:val="00D34548"/>
    <w:rsid w:val="00D350B8"/>
    <w:rsid w:val="00D35B28"/>
    <w:rsid w:val="00D36009"/>
    <w:rsid w:val="00D37437"/>
    <w:rsid w:val="00D374B6"/>
    <w:rsid w:val="00D37C3E"/>
    <w:rsid w:val="00D37D0B"/>
    <w:rsid w:val="00D403D5"/>
    <w:rsid w:val="00D40690"/>
    <w:rsid w:val="00D4104C"/>
    <w:rsid w:val="00D4270D"/>
    <w:rsid w:val="00D434B8"/>
    <w:rsid w:val="00D435F3"/>
    <w:rsid w:val="00D43792"/>
    <w:rsid w:val="00D44057"/>
    <w:rsid w:val="00D441C9"/>
    <w:rsid w:val="00D4425F"/>
    <w:rsid w:val="00D4482B"/>
    <w:rsid w:val="00D47355"/>
    <w:rsid w:val="00D4769B"/>
    <w:rsid w:val="00D47FF5"/>
    <w:rsid w:val="00D50DEA"/>
    <w:rsid w:val="00D518AC"/>
    <w:rsid w:val="00D51BE9"/>
    <w:rsid w:val="00D51E45"/>
    <w:rsid w:val="00D52F88"/>
    <w:rsid w:val="00D53967"/>
    <w:rsid w:val="00D540A7"/>
    <w:rsid w:val="00D55C4F"/>
    <w:rsid w:val="00D57214"/>
    <w:rsid w:val="00D57A61"/>
    <w:rsid w:val="00D6119F"/>
    <w:rsid w:val="00D614D9"/>
    <w:rsid w:val="00D62DC7"/>
    <w:rsid w:val="00D64C89"/>
    <w:rsid w:val="00D66032"/>
    <w:rsid w:val="00D673EF"/>
    <w:rsid w:val="00D70413"/>
    <w:rsid w:val="00D71EFE"/>
    <w:rsid w:val="00D748C2"/>
    <w:rsid w:val="00D75268"/>
    <w:rsid w:val="00D7530D"/>
    <w:rsid w:val="00D763C1"/>
    <w:rsid w:val="00D76C50"/>
    <w:rsid w:val="00D777D9"/>
    <w:rsid w:val="00D77A53"/>
    <w:rsid w:val="00D82881"/>
    <w:rsid w:val="00D85E95"/>
    <w:rsid w:val="00D85F50"/>
    <w:rsid w:val="00D86082"/>
    <w:rsid w:val="00D87076"/>
    <w:rsid w:val="00D900A8"/>
    <w:rsid w:val="00D92D28"/>
    <w:rsid w:val="00D9522E"/>
    <w:rsid w:val="00D96E4C"/>
    <w:rsid w:val="00D9706D"/>
    <w:rsid w:val="00DA1774"/>
    <w:rsid w:val="00DA3947"/>
    <w:rsid w:val="00DA4E5D"/>
    <w:rsid w:val="00DA5D36"/>
    <w:rsid w:val="00DA60B5"/>
    <w:rsid w:val="00DA7599"/>
    <w:rsid w:val="00DA75AC"/>
    <w:rsid w:val="00DB0DCD"/>
    <w:rsid w:val="00DB249A"/>
    <w:rsid w:val="00DB26CF"/>
    <w:rsid w:val="00DB3EB8"/>
    <w:rsid w:val="00DB5BF1"/>
    <w:rsid w:val="00DB726C"/>
    <w:rsid w:val="00DC0D22"/>
    <w:rsid w:val="00DC43B4"/>
    <w:rsid w:val="00DC53FB"/>
    <w:rsid w:val="00DC6B61"/>
    <w:rsid w:val="00DC75B6"/>
    <w:rsid w:val="00DC7839"/>
    <w:rsid w:val="00DC7D97"/>
    <w:rsid w:val="00DC7ED7"/>
    <w:rsid w:val="00DD1AB5"/>
    <w:rsid w:val="00DD3C82"/>
    <w:rsid w:val="00DD3D7E"/>
    <w:rsid w:val="00DD49EC"/>
    <w:rsid w:val="00DD62D6"/>
    <w:rsid w:val="00DD788B"/>
    <w:rsid w:val="00DE0133"/>
    <w:rsid w:val="00DE1023"/>
    <w:rsid w:val="00DE3B98"/>
    <w:rsid w:val="00DE4393"/>
    <w:rsid w:val="00DE4687"/>
    <w:rsid w:val="00DE50ED"/>
    <w:rsid w:val="00DE53AE"/>
    <w:rsid w:val="00DE572B"/>
    <w:rsid w:val="00DF0971"/>
    <w:rsid w:val="00DF09ED"/>
    <w:rsid w:val="00DF1F47"/>
    <w:rsid w:val="00DF569C"/>
    <w:rsid w:val="00DF61F0"/>
    <w:rsid w:val="00DF73DB"/>
    <w:rsid w:val="00DF7667"/>
    <w:rsid w:val="00E046BE"/>
    <w:rsid w:val="00E0759D"/>
    <w:rsid w:val="00E145A1"/>
    <w:rsid w:val="00E14F08"/>
    <w:rsid w:val="00E15CD2"/>
    <w:rsid w:val="00E15ECB"/>
    <w:rsid w:val="00E1780F"/>
    <w:rsid w:val="00E20992"/>
    <w:rsid w:val="00E228D7"/>
    <w:rsid w:val="00E22B1B"/>
    <w:rsid w:val="00E23C56"/>
    <w:rsid w:val="00E250A6"/>
    <w:rsid w:val="00E2621F"/>
    <w:rsid w:val="00E3160D"/>
    <w:rsid w:val="00E31C49"/>
    <w:rsid w:val="00E348E5"/>
    <w:rsid w:val="00E40A6E"/>
    <w:rsid w:val="00E40CED"/>
    <w:rsid w:val="00E41881"/>
    <w:rsid w:val="00E43C66"/>
    <w:rsid w:val="00E44740"/>
    <w:rsid w:val="00E44A37"/>
    <w:rsid w:val="00E44E26"/>
    <w:rsid w:val="00E45776"/>
    <w:rsid w:val="00E45F2C"/>
    <w:rsid w:val="00E46B9C"/>
    <w:rsid w:val="00E46C61"/>
    <w:rsid w:val="00E46CA4"/>
    <w:rsid w:val="00E4705C"/>
    <w:rsid w:val="00E4710E"/>
    <w:rsid w:val="00E51116"/>
    <w:rsid w:val="00E524CD"/>
    <w:rsid w:val="00E52CB1"/>
    <w:rsid w:val="00E550A7"/>
    <w:rsid w:val="00E55771"/>
    <w:rsid w:val="00E55772"/>
    <w:rsid w:val="00E5640B"/>
    <w:rsid w:val="00E56EAB"/>
    <w:rsid w:val="00E6064D"/>
    <w:rsid w:val="00E60A34"/>
    <w:rsid w:val="00E61271"/>
    <w:rsid w:val="00E6264E"/>
    <w:rsid w:val="00E627C5"/>
    <w:rsid w:val="00E63E9E"/>
    <w:rsid w:val="00E648AA"/>
    <w:rsid w:val="00E65387"/>
    <w:rsid w:val="00E678A4"/>
    <w:rsid w:val="00E678F6"/>
    <w:rsid w:val="00E70B14"/>
    <w:rsid w:val="00E71161"/>
    <w:rsid w:val="00E71253"/>
    <w:rsid w:val="00E71485"/>
    <w:rsid w:val="00E726BB"/>
    <w:rsid w:val="00E73532"/>
    <w:rsid w:val="00E76457"/>
    <w:rsid w:val="00E8144C"/>
    <w:rsid w:val="00E814B2"/>
    <w:rsid w:val="00E818E2"/>
    <w:rsid w:val="00E82206"/>
    <w:rsid w:val="00E84CB9"/>
    <w:rsid w:val="00E85856"/>
    <w:rsid w:val="00E91757"/>
    <w:rsid w:val="00E91B1E"/>
    <w:rsid w:val="00E9293C"/>
    <w:rsid w:val="00E94162"/>
    <w:rsid w:val="00E94BBE"/>
    <w:rsid w:val="00EA0E97"/>
    <w:rsid w:val="00EA1182"/>
    <w:rsid w:val="00EA33C1"/>
    <w:rsid w:val="00EA39E1"/>
    <w:rsid w:val="00EA3A46"/>
    <w:rsid w:val="00EA55C9"/>
    <w:rsid w:val="00EA743B"/>
    <w:rsid w:val="00EA7499"/>
    <w:rsid w:val="00EB0621"/>
    <w:rsid w:val="00EB1A30"/>
    <w:rsid w:val="00EB3344"/>
    <w:rsid w:val="00EB441B"/>
    <w:rsid w:val="00EB6940"/>
    <w:rsid w:val="00EB6BE6"/>
    <w:rsid w:val="00EB7326"/>
    <w:rsid w:val="00EC0587"/>
    <w:rsid w:val="00EC0798"/>
    <w:rsid w:val="00EC1198"/>
    <w:rsid w:val="00EC1318"/>
    <w:rsid w:val="00EC1520"/>
    <w:rsid w:val="00EC495E"/>
    <w:rsid w:val="00EC7D89"/>
    <w:rsid w:val="00EC7EEC"/>
    <w:rsid w:val="00ED181F"/>
    <w:rsid w:val="00ED1831"/>
    <w:rsid w:val="00ED23A0"/>
    <w:rsid w:val="00ED37EB"/>
    <w:rsid w:val="00ED391D"/>
    <w:rsid w:val="00ED3F3A"/>
    <w:rsid w:val="00ED50CF"/>
    <w:rsid w:val="00ED5374"/>
    <w:rsid w:val="00ED5994"/>
    <w:rsid w:val="00EE0A9A"/>
    <w:rsid w:val="00EE0E1D"/>
    <w:rsid w:val="00EE412A"/>
    <w:rsid w:val="00EE49C2"/>
    <w:rsid w:val="00EE6A77"/>
    <w:rsid w:val="00EE75FE"/>
    <w:rsid w:val="00EE7E62"/>
    <w:rsid w:val="00EF4CC2"/>
    <w:rsid w:val="00EF5B76"/>
    <w:rsid w:val="00EF68C5"/>
    <w:rsid w:val="00EF7EB0"/>
    <w:rsid w:val="00F00AF4"/>
    <w:rsid w:val="00F02293"/>
    <w:rsid w:val="00F0450F"/>
    <w:rsid w:val="00F07361"/>
    <w:rsid w:val="00F07DC1"/>
    <w:rsid w:val="00F12615"/>
    <w:rsid w:val="00F13A28"/>
    <w:rsid w:val="00F14713"/>
    <w:rsid w:val="00F17B92"/>
    <w:rsid w:val="00F21E78"/>
    <w:rsid w:val="00F22AFA"/>
    <w:rsid w:val="00F2328D"/>
    <w:rsid w:val="00F23FF8"/>
    <w:rsid w:val="00F241CD"/>
    <w:rsid w:val="00F252B1"/>
    <w:rsid w:val="00F26F6A"/>
    <w:rsid w:val="00F27AC8"/>
    <w:rsid w:val="00F27F24"/>
    <w:rsid w:val="00F32AE4"/>
    <w:rsid w:val="00F3346F"/>
    <w:rsid w:val="00F34E4E"/>
    <w:rsid w:val="00F3505B"/>
    <w:rsid w:val="00F36C30"/>
    <w:rsid w:val="00F45733"/>
    <w:rsid w:val="00F45E9D"/>
    <w:rsid w:val="00F4758D"/>
    <w:rsid w:val="00F47DD1"/>
    <w:rsid w:val="00F51AE7"/>
    <w:rsid w:val="00F52BC4"/>
    <w:rsid w:val="00F53F53"/>
    <w:rsid w:val="00F54992"/>
    <w:rsid w:val="00F5549C"/>
    <w:rsid w:val="00F564C3"/>
    <w:rsid w:val="00F56C01"/>
    <w:rsid w:val="00F573A0"/>
    <w:rsid w:val="00F57B98"/>
    <w:rsid w:val="00F57DAD"/>
    <w:rsid w:val="00F61CA5"/>
    <w:rsid w:val="00F6355B"/>
    <w:rsid w:val="00F64AB8"/>
    <w:rsid w:val="00F64C56"/>
    <w:rsid w:val="00F660C4"/>
    <w:rsid w:val="00F66720"/>
    <w:rsid w:val="00F67F3D"/>
    <w:rsid w:val="00F70D10"/>
    <w:rsid w:val="00F70EC1"/>
    <w:rsid w:val="00F720FA"/>
    <w:rsid w:val="00F72A70"/>
    <w:rsid w:val="00F73BBC"/>
    <w:rsid w:val="00F73BDF"/>
    <w:rsid w:val="00F75296"/>
    <w:rsid w:val="00F757CD"/>
    <w:rsid w:val="00F761A9"/>
    <w:rsid w:val="00F77170"/>
    <w:rsid w:val="00F77BCB"/>
    <w:rsid w:val="00F84274"/>
    <w:rsid w:val="00F847EB"/>
    <w:rsid w:val="00F86A72"/>
    <w:rsid w:val="00F87577"/>
    <w:rsid w:val="00F8771F"/>
    <w:rsid w:val="00F878D7"/>
    <w:rsid w:val="00F901F7"/>
    <w:rsid w:val="00F91ADA"/>
    <w:rsid w:val="00F91D22"/>
    <w:rsid w:val="00F975D5"/>
    <w:rsid w:val="00FA1A9A"/>
    <w:rsid w:val="00FA1E7A"/>
    <w:rsid w:val="00FA61B0"/>
    <w:rsid w:val="00FA6D88"/>
    <w:rsid w:val="00FA7639"/>
    <w:rsid w:val="00FB478D"/>
    <w:rsid w:val="00FB7004"/>
    <w:rsid w:val="00FB7C50"/>
    <w:rsid w:val="00FB7E88"/>
    <w:rsid w:val="00FC3F44"/>
    <w:rsid w:val="00FC48D2"/>
    <w:rsid w:val="00FC6696"/>
    <w:rsid w:val="00FD08E9"/>
    <w:rsid w:val="00FD0CF2"/>
    <w:rsid w:val="00FD2251"/>
    <w:rsid w:val="00FD2A15"/>
    <w:rsid w:val="00FD4016"/>
    <w:rsid w:val="00FD4096"/>
    <w:rsid w:val="00FD5D67"/>
    <w:rsid w:val="00FD6530"/>
    <w:rsid w:val="00FD6736"/>
    <w:rsid w:val="00FD67B7"/>
    <w:rsid w:val="00FD7D8C"/>
    <w:rsid w:val="00FE379A"/>
    <w:rsid w:val="00FE601F"/>
    <w:rsid w:val="00FE606D"/>
    <w:rsid w:val="00FE79EC"/>
    <w:rsid w:val="00FF07B6"/>
    <w:rsid w:val="00FF1F46"/>
    <w:rsid w:val="00FF2D4A"/>
    <w:rsid w:val="00FF384E"/>
    <w:rsid w:val="00FF517C"/>
    <w:rsid w:val="00FF5992"/>
    <w:rsid w:val="00FF6527"/>
    <w:rsid w:val="00FF6767"/>
    <w:rsid w:val="00FF6E0F"/>
    <w:rsid w:val="00FF7BC0"/>
    <w:rsid w:val="00FF7CA1"/>
    <w:rsid w:val="00FF7F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31434"/>
    <o:shapelayout v:ext="edit">
      <o:idmap v:ext="edit" data="1"/>
    </o:shapelayout>
  </w:shapeDefaults>
  <w:decimalSymbol w:val="."/>
  <w:listSeparator w:val=","/>
  <w14:docId w14:val="5A16F8D3"/>
  <w15:docId w15:val="{619383C8-4B89-46FA-97C1-8927CD07B7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36BF5"/>
    <w:pPr>
      <w:spacing w:before="200"/>
      <w:jc w:val="both"/>
    </w:pPr>
    <w:rPr>
      <w:rFonts w:ascii="Arial" w:hAnsi="Arial" w:cs="Times New Roman"/>
    </w:rPr>
  </w:style>
  <w:style w:type="paragraph" w:styleId="Heading10">
    <w:name w:val="heading 1"/>
    <w:aliases w:val="TSB Headings"/>
    <w:basedOn w:val="ListParagraph"/>
    <w:next w:val="Normal"/>
    <w:link w:val="Heading1Char"/>
    <w:autoRedefine/>
    <w:uiPriority w:val="9"/>
    <w:qFormat/>
    <w:rsid w:val="00030EBF"/>
    <w:pPr>
      <w:numPr>
        <w:numId w:val="9"/>
      </w:numPr>
      <w:ind w:left="425" w:hanging="425"/>
      <w:contextualSpacing w:val="0"/>
      <w:outlineLvl w:val="0"/>
      <w:pPrChange w:id="0" w:author="penny thompson" w:date="2025-03-07T16:53:00Z">
        <w:pPr>
          <w:numPr>
            <w:numId w:val="9"/>
          </w:numPr>
          <w:spacing w:before="200" w:after="200" w:line="276" w:lineRule="auto"/>
          <w:ind w:left="425" w:hanging="425"/>
          <w:jc w:val="both"/>
          <w:outlineLvl w:val="0"/>
        </w:pPr>
      </w:pPrChange>
    </w:pPr>
    <w:rPr>
      <w:rFonts w:asciiTheme="majorHAnsi" w:hAnsiTheme="majorHAnsi" w:cstheme="majorHAnsi"/>
      <w:b/>
      <w:sz w:val="28"/>
      <w:szCs w:val="32"/>
      <w:rPrChange w:id="0" w:author="penny thompson" w:date="2025-03-07T16:53:00Z">
        <w:rPr>
          <w:rFonts w:asciiTheme="majorHAnsi" w:eastAsiaTheme="minorHAnsi" w:hAnsiTheme="majorHAnsi" w:cstheme="majorHAnsi"/>
          <w:b/>
          <w:sz w:val="28"/>
          <w:szCs w:val="32"/>
          <w:lang w:val="en-GB" w:eastAsia="en-US" w:bidi="ar-SA"/>
        </w:rPr>
      </w:rPrChange>
    </w:rPr>
  </w:style>
  <w:style w:type="paragraph" w:styleId="Heading2">
    <w:name w:val="heading 2"/>
    <w:basedOn w:val="Normal"/>
    <w:next w:val="Normal"/>
    <w:link w:val="Heading2Char"/>
    <w:uiPriority w:val="9"/>
    <w:unhideWhenUsed/>
    <w:qFormat/>
    <w:rsid w:val="000567E2"/>
    <w:pPr>
      <w:numPr>
        <w:ilvl w:val="1"/>
        <w:numId w:val="2"/>
      </w:numPr>
      <w:spacing w:after="120"/>
      <w:outlineLvl w:val="1"/>
    </w:pPr>
    <w:rPr>
      <w:rFonts w:asciiTheme="majorHAnsi" w:hAnsiTheme="majorHAnsi" w:cs="Arial"/>
      <w:sz w:val="32"/>
      <w:szCs w:val="32"/>
    </w:rPr>
  </w:style>
  <w:style w:type="paragraph" w:styleId="Heading3">
    <w:name w:val="heading 3"/>
    <w:basedOn w:val="Normal"/>
    <w:next w:val="Normal"/>
    <w:link w:val="Heading3Char"/>
    <w:uiPriority w:val="9"/>
    <w:semiHidden/>
    <w:unhideWhenUsed/>
    <w:qFormat/>
    <w:rsid w:val="008C2CD3"/>
    <w:pPr>
      <w:keepNext/>
      <w:keepLines/>
      <w:numPr>
        <w:ilvl w:val="2"/>
        <w:numId w:val="2"/>
      </w:numPr>
      <w:outlineLvl w:val="2"/>
    </w:pPr>
    <w:rPr>
      <w:rFonts w:asciiTheme="majorHAnsi" w:eastAsiaTheme="majorEastAsia" w:hAnsiTheme="majorHAnsi" w:cstheme="majorBidi"/>
      <w:b/>
      <w:bCs/>
      <w:color w:val="B1B1B1" w:themeColor="accent1"/>
    </w:rPr>
  </w:style>
  <w:style w:type="paragraph" w:styleId="Heading4">
    <w:name w:val="heading 4"/>
    <w:basedOn w:val="Normal"/>
    <w:next w:val="Normal"/>
    <w:link w:val="Heading4Char"/>
    <w:uiPriority w:val="9"/>
    <w:semiHidden/>
    <w:unhideWhenUsed/>
    <w:qFormat/>
    <w:rsid w:val="008C2CD3"/>
    <w:pPr>
      <w:keepNext/>
      <w:keepLines/>
      <w:numPr>
        <w:ilvl w:val="3"/>
        <w:numId w:val="2"/>
      </w:numPr>
      <w:outlineLvl w:val="3"/>
    </w:pPr>
    <w:rPr>
      <w:rFonts w:asciiTheme="majorHAnsi" w:eastAsiaTheme="majorEastAsia" w:hAnsiTheme="majorHAnsi" w:cstheme="majorBidi"/>
      <w:b/>
      <w:bCs/>
      <w:i/>
      <w:iCs/>
      <w:color w:val="B1B1B1" w:themeColor="accent1"/>
    </w:rPr>
  </w:style>
  <w:style w:type="paragraph" w:styleId="Heading5">
    <w:name w:val="heading 5"/>
    <w:basedOn w:val="Normal"/>
    <w:next w:val="Normal"/>
    <w:link w:val="Heading5Char"/>
    <w:uiPriority w:val="9"/>
    <w:semiHidden/>
    <w:unhideWhenUsed/>
    <w:qFormat/>
    <w:rsid w:val="008C2CD3"/>
    <w:pPr>
      <w:keepNext/>
      <w:keepLines/>
      <w:numPr>
        <w:ilvl w:val="4"/>
        <w:numId w:val="2"/>
      </w:numPr>
      <w:outlineLvl w:val="4"/>
    </w:pPr>
    <w:rPr>
      <w:rFonts w:asciiTheme="majorHAnsi" w:eastAsiaTheme="majorEastAsia" w:hAnsiTheme="majorHAnsi" w:cstheme="majorBidi"/>
      <w:color w:val="585858" w:themeColor="accent1" w:themeShade="7F"/>
    </w:rPr>
  </w:style>
  <w:style w:type="paragraph" w:styleId="Heading6">
    <w:name w:val="heading 6"/>
    <w:basedOn w:val="Normal"/>
    <w:next w:val="Normal"/>
    <w:link w:val="Heading6Char"/>
    <w:uiPriority w:val="9"/>
    <w:semiHidden/>
    <w:unhideWhenUsed/>
    <w:qFormat/>
    <w:rsid w:val="008C2CD3"/>
    <w:pPr>
      <w:keepNext/>
      <w:keepLines/>
      <w:numPr>
        <w:ilvl w:val="5"/>
        <w:numId w:val="2"/>
      </w:numPr>
      <w:outlineLvl w:val="5"/>
    </w:pPr>
    <w:rPr>
      <w:rFonts w:asciiTheme="majorHAnsi" w:eastAsiaTheme="majorEastAsia" w:hAnsiTheme="majorHAnsi" w:cstheme="majorBidi"/>
      <w:i/>
      <w:iCs/>
      <w:color w:val="585858" w:themeColor="accent1" w:themeShade="7F"/>
    </w:rPr>
  </w:style>
  <w:style w:type="paragraph" w:styleId="Heading7">
    <w:name w:val="heading 7"/>
    <w:basedOn w:val="Normal"/>
    <w:next w:val="Normal"/>
    <w:link w:val="Heading7Char"/>
    <w:uiPriority w:val="9"/>
    <w:semiHidden/>
    <w:unhideWhenUsed/>
    <w:qFormat/>
    <w:rsid w:val="008C2CD3"/>
    <w:pPr>
      <w:keepNext/>
      <w:keepLines/>
      <w:numPr>
        <w:ilvl w:val="6"/>
        <w:numId w:val="2"/>
      </w:numPr>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8C2CD3"/>
    <w:pPr>
      <w:keepNext/>
      <w:keepLines/>
      <w:numPr>
        <w:ilvl w:val="7"/>
        <w:numId w:val="2"/>
      </w:numPr>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8C2CD3"/>
    <w:pPr>
      <w:keepNext/>
      <w:keepLines/>
      <w:numPr>
        <w:ilvl w:val="8"/>
        <w:numId w:val="2"/>
      </w:numPr>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C8446D"/>
    <w:pPr>
      <w:ind w:left="720"/>
      <w:contextualSpacing/>
    </w:pPr>
    <w:rPr>
      <w:rFonts w:asciiTheme="minorHAnsi" w:hAnsiTheme="minorHAnsi" w:cstheme="minorBidi"/>
    </w:rPr>
  </w:style>
  <w:style w:type="table" w:styleId="TableGrid">
    <w:name w:val="Table Grid"/>
    <w:basedOn w:val="TableNormal"/>
    <w:uiPriority w:val="59"/>
    <w:rsid w:val="001F3C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D4155"/>
    <w:rPr>
      <w:b/>
      <w:bCs/>
    </w:rPr>
  </w:style>
  <w:style w:type="paragraph" w:styleId="BalloonText">
    <w:name w:val="Balloon Text"/>
    <w:basedOn w:val="Normal"/>
    <w:link w:val="BalloonTextChar"/>
    <w:uiPriority w:val="99"/>
    <w:semiHidden/>
    <w:unhideWhenUsed/>
    <w:rsid w:val="00AD4155"/>
    <w:rPr>
      <w:rFonts w:ascii="Tahoma" w:hAnsi="Tahoma" w:cs="Tahoma"/>
      <w:sz w:val="16"/>
      <w:szCs w:val="16"/>
    </w:rPr>
  </w:style>
  <w:style w:type="character" w:customStyle="1" w:styleId="BalloonTextChar">
    <w:name w:val="Balloon Text Char"/>
    <w:basedOn w:val="DefaultParagraphFont"/>
    <w:link w:val="BalloonText"/>
    <w:uiPriority w:val="99"/>
    <w:semiHidden/>
    <w:rsid w:val="00AD4155"/>
    <w:rPr>
      <w:rFonts w:ascii="Tahoma" w:hAnsi="Tahoma" w:cs="Tahoma"/>
      <w:sz w:val="16"/>
      <w:szCs w:val="16"/>
    </w:rPr>
  </w:style>
  <w:style w:type="paragraph" w:styleId="Header">
    <w:name w:val="header"/>
    <w:basedOn w:val="Normal"/>
    <w:link w:val="HeaderChar"/>
    <w:uiPriority w:val="99"/>
    <w:unhideWhenUsed/>
    <w:rsid w:val="00AD4155"/>
    <w:pPr>
      <w:tabs>
        <w:tab w:val="center" w:pos="4513"/>
        <w:tab w:val="right" w:pos="9026"/>
      </w:tabs>
    </w:pPr>
    <w:rPr>
      <w:rFonts w:asciiTheme="minorHAnsi" w:hAnsiTheme="minorHAnsi" w:cstheme="minorBidi"/>
    </w:rPr>
  </w:style>
  <w:style w:type="character" w:customStyle="1" w:styleId="HeaderChar">
    <w:name w:val="Header Char"/>
    <w:basedOn w:val="DefaultParagraphFont"/>
    <w:link w:val="Header"/>
    <w:uiPriority w:val="99"/>
    <w:rsid w:val="00AD4155"/>
  </w:style>
  <w:style w:type="paragraph" w:styleId="Footer">
    <w:name w:val="footer"/>
    <w:basedOn w:val="Normal"/>
    <w:link w:val="FooterChar"/>
    <w:uiPriority w:val="99"/>
    <w:unhideWhenUsed/>
    <w:rsid w:val="00AD4155"/>
    <w:pPr>
      <w:tabs>
        <w:tab w:val="center" w:pos="4513"/>
        <w:tab w:val="right" w:pos="9026"/>
      </w:tabs>
    </w:pPr>
    <w:rPr>
      <w:rFonts w:asciiTheme="minorHAnsi" w:hAnsiTheme="minorHAnsi" w:cstheme="minorBidi"/>
    </w:rPr>
  </w:style>
  <w:style w:type="character" w:customStyle="1" w:styleId="FooterChar">
    <w:name w:val="Footer Char"/>
    <w:basedOn w:val="DefaultParagraphFont"/>
    <w:link w:val="Footer"/>
    <w:uiPriority w:val="99"/>
    <w:rsid w:val="00AD4155"/>
  </w:style>
  <w:style w:type="character" w:styleId="Hyperlink">
    <w:name w:val="Hyperlink"/>
    <w:basedOn w:val="DefaultParagraphFont"/>
    <w:uiPriority w:val="99"/>
    <w:unhideWhenUsed/>
    <w:rsid w:val="00AD4155"/>
    <w:rPr>
      <w:color w:val="0000FF"/>
      <w:u w:val="single"/>
    </w:rPr>
  </w:style>
  <w:style w:type="character" w:customStyle="1" w:styleId="Heading1Char">
    <w:name w:val="Heading 1 Char"/>
    <w:aliases w:val="TSB Headings Char"/>
    <w:basedOn w:val="DefaultParagraphFont"/>
    <w:link w:val="Heading10"/>
    <w:uiPriority w:val="9"/>
    <w:rsid w:val="00030EBF"/>
    <w:rPr>
      <w:rFonts w:asciiTheme="majorHAnsi" w:hAnsiTheme="majorHAnsi" w:cstheme="majorHAnsi"/>
      <w:b/>
      <w:sz w:val="28"/>
      <w:szCs w:val="32"/>
    </w:rPr>
  </w:style>
  <w:style w:type="character" w:customStyle="1" w:styleId="Heading2Char">
    <w:name w:val="Heading 2 Char"/>
    <w:basedOn w:val="DefaultParagraphFont"/>
    <w:link w:val="Heading2"/>
    <w:uiPriority w:val="9"/>
    <w:rsid w:val="000567E2"/>
    <w:rPr>
      <w:rFonts w:asciiTheme="majorHAnsi" w:hAnsiTheme="majorHAnsi" w:cs="Arial"/>
      <w:sz w:val="32"/>
      <w:szCs w:val="32"/>
    </w:rPr>
  </w:style>
  <w:style w:type="paragraph" w:styleId="NoSpacing">
    <w:name w:val="No Spacing"/>
    <w:aliases w:val="TSB Body Text"/>
    <w:basedOn w:val="Normal"/>
    <w:link w:val="NoSpacingChar"/>
    <w:autoRedefine/>
    <w:uiPriority w:val="1"/>
    <w:qFormat/>
    <w:rsid w:val="001A4BE7"/>
    <w:rPr>
      <w:rFonts w:asciiTheme="minorHAnsi" w:hAnsiTheme="minorHAnsi" w:cstheme="minorBidi"/>
      <w:bCs/>
    </w:rPr>
  </w:style>
  <w:style w:type="character" w:customStyle="1" w:styleId="NoSpacingChar">
    <w:name w:val="No Spacing Char"/>
    <w:aliases w:val="TSB Body Text Char"/>
    <w:basedOn w:val="DefaultParagraphFont"/>
    <w:link w:val="NoSpacing"/>
    <w:uiPriority w:val="1"/>
    <w:rsid w:val="001A4BE7"/>
    <w:rPr>
      <w:bCs/>
    </w:rPr>
  </w:style>
  <w:style w:type="character" w:customStyle="1" w:styleId="Heading3Char">
    <w:name w:val="Heading 3 Char"/>
    <w:basedOn w:val="DefaultParagraphFont"/>
    <w:link w:val="Heading3"/>
    <w:uiPriority w:val="9"/>
    <w:semiHidden/>
    <w:rsid w:val="008C2CD3"/>
    <w:rPr>
      <w:rFonts w:asciiTheme="majorHAnsi" w:eastAsiaTheme="majorEastAsia" w:hAnsiTheme="majorHAnsi" w:cstheme="majorBidi"/>
      <w:b/>
      <w:bCs/>
      <w:color w:val="B1B1B1" w:themeColor="accent1"/>
    </w:rPr>
  </w:style>
  <w:style w:type="character" w:customStyle="1" w:styleId="Heading4Char">
    <w:name w:val="Heading 4 Char"/>
    <w:basedOn w:val="DefaultParagraphFont"/>
    <w:link w:val="Heading4"/>
    <w:uiPriority w:val="9"/>
    <w:semiHidden/>
    <w:rsid w:val="008C2CD3"/>
    <w:rPr>
      <w:rFonts w:asciiTheme="majorHAnsi" w:eastAsiaTheme="majorEastAsia" w:hAnsiTheme="majorHAnsi" w:cstheme="majorBidi"/>
      <w:b/>
      <w:bCs/>
      <w:i/>
      <w:iCs/>
      <w:color w:val="B1B1B1" w:themeColor="accent1"/>
    </w:rPr>
  </w:style>
  <w:style w:type="character" w:customStyle="1" w:styleId="Heading5Char">
    <w:name w:val="Heading 5 Char"/>
    <w:basedOn w:val="DefaultParagraphFont"/>
    <w:link w:val="Heading5"/>
    <w:uiPriority w:val="9"/>
    <w:semiHidden/>
    <w:rsid w:val="008C2CD3"/>
    <w:rPr>
      <w:rFonts w:asciiTheme="majorHAnsi" w:eastAsiaTheme="majorEastAsia" w:hAnsiTheme="majorHAnsi" w:cstheme="majorBidi"/>
      <w:color w:val="585858" w:themeColor="accent1" w:themeShade="7F"/>
    </w:rPr>
  </w:style>
  <w:style w:type="character" w:customStyle="1" w:styleId="Heading6Char">
    <w:name w:val="Heading 6 Char"/>
    <w:basedOn w:val="DefaultParagraphFont"/>
    <w:link w:val="Heading6"/>
    <w:uiPriority w:val="9"/>
    <w:semiHidden/>
    <w:rsid w:val="008C2CD3"/>
    <w:rPr>
      <w:rFonts w:asciiTheme="majorHAnsi" w:eastAsiaTheme="majorEastAsia" w:hAnsiTheme="majorHAnsi" w:cstheme="majorBidi"/>
      <w:i/>
      <w:iCs/>
      <w:color w:val="585858" w:themeColor="accent1" w:themeShade="7F"/>
    </w:rPr>
  </w:style>
  <w:style w:type="character" w:customStyle="1" w:styleId="Heading7Char">
    <w:name w:val="Heading 7 Char"/>
    <w:basedOn w:val="DefaultParagraphFont"/>
    <w:link w:val="Heading7"/>
    <w:uiPriority w:val="9"/>
    <w:semiHidden/>
    <w:rsid w:val="008C2CD3"/>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8C2CD3"/>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8C2CD3"/>
    <w:rPr>
      <w:rFonts w:asciiTheme="majorHAnsi" w:eastAsiaTheme="majorEastAsia" w:hAnsiTheme="majorHAnsi" w:cstheme="majorBidi"/>
      <w:i/>
      <w:iCs/>
      <w:color w:val="404040" w:themeColor="text1" w:themeTint="BF"/>
      <w:sz w:val="20"/>
      <w:szCs w:val="20"/>
    </w:rPr>
  </w:style>
  <w:style w:type="paragraph" w:styleId="List">
    <w:name w:val="List"/>
    <w:basedOn w:val="TSB-Level1Numbers"/>
    <w:uiPriority w:val="99"/>
    <w:unhideWhenUsed/>
    <w:qFormat/>
    <w:rsid w:val="00122ED0"/>
  </w:style>
  <w:style w:type="numbering" w:customStyle="1" w:styleId="Style1">
    <w:name w:val="Style1"/>
    <w:basedOn w:val="NoList"/>
    <w:uiPriority w:val="99"/>
    <w:rsid w:val="00122ED0"/>
    <w:pPr>
      <w:numPr>
        <w:numId w:val="3"/>
      </w:numPr>
    </w:pPr>
  </w:style>
  <w:style w:type="paragraph" w:customStyle="1" w:styleId="TSB-Level1Numbers">
    <w:name w:val="TSB - Level 1 Numbers"/>
    <w:basedOn w:val="Heading10"/>
    <w:link w:val="TSB-Level1NumbersChar"/>
    <w:qFormat/>
    <w:rsid w:val="007D26DA"/>
    <w:pPr>
      <w:numPr>
        <w:numId w:val="0"/>
      </w:numPr>
      <w:ind w:left="1480" w:hanging="482"/>
    </w:pPr>
    <w:rPr>
      <w:rFonts w:cstheme="minorHAnsi"/>
      <w:b w:val="0"/>
      <w:sz w:val="22"/>
    </w:rPr>
  </w:style>
  <w:style w:type="paragraph" w:customStyle="1" w:styleId="Heading1">
    <w:name w:val="Heading1"/>
    <w:basedOn w:val="Normal"/>
    <w:next w:val="Normal"/>
    <w:qFormat/>
    <w:rsid w:val="002255EF"/>
    <w:pPr>
      <w:numPr>
        <w:numId w:val="4"/>
      </w:numPr>
      <w:spacing w:before="120" w:after="120" w:line="320" w:lineRule="exact"/>
    </w:pPr>
    <w:rPr>
      <w:rFonts w:cs="Arial"/>
      <w:b/>
      <w:color w:val="000000" w:themeColor="text1"/>
      <w:szCs w:val="28"/>
    </w:rPr>
  </w:style>
  <w:style w:type="character" w:styleId="CommentReference">
    <w:name w:val="annotation reference"/>
    <w:basedOn w:val="DefaultParagraphFont"/>
    <w:uiPriority w:val="99"/>
    <w:semiHidden/>
    <w:unhideWhenUsed/>
    <w:rsid w:val="00FA7639"/>
    <w:rPr>
      <w:sz w:val="16"/>
      <w:szCs w:val="16"/>
    </w:rPr>
  </w:style>
  <w:style w:type="paragraph" w:styleId="CommentText">
    <w:name w:val="annotation text"/>
    <w:basedOn w:val="Normal"/>
    <w:link w:val="CommentTextChar"/>
    <w:uiPriority w:val="99"/>
    <w:unhideWhenUsed/>
    <w:rsid w:val="00FA7639"/>
    <w:rPr>
      <w:rFonts w:asciiTheme="minorHAnsi" w:hAnsiTheme="minorHAnsi" w:cstheme="minorBidi"/>
      <w:sz w:val="20"/>
      <w:szCs w:val="20"/>
    </w:rPr>
  </w:style>
  <w:style w:type="character" w:customStyle="1" w:styleId="CommentTextChar">
    <w:name w:val="Comment Text Char"/>
    <w:basedOn w:val="DefaultParagraphFont"/>
    <w:link w:val="CommentText"/>
    <w:uiPriority w:val="99"/>
    <w:rsid w:val="00FA7639"/>
    <w:rPr>
      <w:sz w:val="20"/>
      <w:szCs w:val="20"/>
    </w:rPr>
  </w:style>
  <w:style w:type="paragraph" w:styleId="CommentSubject">
    <w:name w:val="annotation subject"/>
    <w:basedOn w:val="CommentText"/>
    <w:next w:val="CommentText"/>
    <w:link w:val="CommentSubjectChar"/>
    <w:uiPriority w:val="99"/>
    <w:semiHidden/>
    <w:unhideWhenUsed/>
    <w:rsid w:val="00FA7639"/>
    <w:rPr>
      <w:b/>
      <w:bCs/>
    </w:rPr>
  </w:style>
  <w:style w:type="character" w:customStyle="1" w:styleId="CommentSubjectChar">
    <w:name w:val="Comment Subject Char"/>
    <w:basedOn w:val="CommentTextChar"/>
    <w:link w:val="CommentSubject"/>
    <w:uiPriority w:val="99"/>
    <w:semiHidden/>
    <w:rsid w:val="00FA7639"/>
    <w:rPr>
      <w:b/>
      <w:bCs/>
      <w:sz w:val="20"/>
      <w:szCs w:val="20"/>
    </w:rPr>
  </w:style>
  <w:style w:type="character" w:styleId="FollowedHyperlink">
    <w:name w:val="FollowedHyperlink"/>
    <w:basedOn w:val="DefaultParagraphFont"/>
    <w:uiPriority w:val="99"/>
    <w:semiHidden/>
    <w:unhideWhenUsed/>
    <w:rsid w:val="00EC1520"/>
    <w:rPr>
      <w:color w:val="990099" w:themeColor="followedHyperlink"/>
      <w:u w:val="single"/>
    </w:rPr>
  </w:style>
  <w:style w:type="paragraph" w:customStyle="1" w:styleId="TSB-PolicyBullets">
    <w:name w:val="TSB - Policy Bullets"/>
    <w:basedOn w:val="ListParagraph"/>
    <w:link w:val="TSB-PolicyBulletsChar"/>
    <w:autoRedefine/>
    <w:qFormat/>
    <w:rsid w:val="00894E04"/>
    <w:pPr>
      <w:numPr>
        <w:numId w:val="5"/>
      </w:numPr>
      <w:tabs>
        <w:tab w:val="left" w:pos="3686"/>
      </w:tabs>
      <w:spacing w:after="120"/>
      <w:ind w:left="2137" w:hanging="357"/>
      <w:contextualSpacing w:val="0"/>
    </w:pPr>
  </w:style>
  <w:style w:type="paragraph" w:customStyle="1" w:styleId="TSB-Level2Numbers">
    <w:name w:val="TSB - Level 2 Numbers"/>
    <w:basedOn w:val="TSB-Level1Numbers"/>
    <w:link w:val="TSB-Level2NumbersChar"/>
    <w:autoRedefine/>
    <w:qFormat/>
    <w:rsid w:val="0014229B"/>
    <w:pPr>
      <w:ind w:left="1424" w:hanging="431"/>
      <w:jc w:val="left"/>
    </w:pPr>
  </w:style>
  <w:style w:type="character" w:customStyle="1" w:styleId="ListParagraphChar">
    <w:name w:val="List Paragraph Char"/>
    <w:basedOn w:val="DefaultParagraphFont"/>
    <w:link w:val="ListParagraph"/>
    <w:uiPriority w:val="34"/>
    <w:rsid w:val="002C4AE2"/>
  </w:style>
  <w:style w:type="character" w:customStyle="1" w:styleId="TSB-PolicyBulletsChar">
    <w:name w:val="TSB - Policy Bullets Char"/>
    <w:basedOn w:val="ListParagraphChar"/>
    <w:link w:val="TSB-PolicyBullets"/>
    <w:rsid w:val="00894E04"/>
  </w:style>
  <w:style w:type="character" w:customStyle="1" w:styleId="TSB-Level1NumbersChar">
    <w:name w:val="TSB - Level 1 Numbers Char"/>
    <w:basedOn w:val="Heading1Char"/>
    <w:link w:val="TSB-Level1Numbers"/>
    <w:rsid w:val="007D26DA"/>
    <w:rPr>
      <w:rFonts w:asciiTheme="majorHAnsi" w:hAnsiTheme="majorHAnsi" w:cstheme="minorHAnsi"/>
      <w:b w:val="0"/>
      <w:sz w:val="28"/>
      <w:szCs w:val="32"/>
    </w:rPr>
  </w:style>
  <w:style w:type="character" w:customStyle="1" w:styleId="TSB-Level2NumbersChar">
    <w:name w:val="TSB - Level 2 Numbers Char"/>
    <w:basedOn w:val="TSB-Level1NumbersChar"/>
    <w:link w:val="TSB-Level2Numbers"/>
    <w:rsid w:val="0014229B"/>
    <w:rPr>
      <w:rFonts w:asciiTheme="majorHAnsi" w:hAnsiTheme="majorHAnsi" w:cstheme="minorHAnsi"/>
      <w:b w:val="0"/>
      <w:sz w:val="28"/>
      <w:szCs w:val="32"/>
    </w:rPr>
  </w:style>
  <w:style w:type="paragraph" w:styleId="FootnoteText">
    <w:name w:val="footnote text"/>
    <w:basedOn w:val="Normal"/>
    <w:link w:val="FootnoteTextChar"/>
    <w:uiPriority w:val="99"/>
    <w:semiHidden/>
    <w:unhideWhenUsed/>
    <w:rsid w:val="00995AF2"/>
    <w:rPr>
      <w:rFonts w:asciiTheme="minorHAnsi" w:hAnsiTheme="minorHAnsi" w:cstheme="minorBidi"/>
      <w:sz w:val="20"/>
      <w:szCs w:val="20"/>
    </w:rPr>
  </w:style>
  <w:style w:type="character" w:customStyle="1" w:styleId="FootnoteTextChar">
    <w:name w:val="Footnote Text Char"/>
    <w:basedOn w:val="DefaultParagraphFont"/>
    <w:link w:val="FootnoteText"/>
    <w:uiPriority w:val="99"/>
    <w:semiHidden/>
    <w:rsid w:val="00995AF2"/>
    <w:rPr>
      <w:sz w:val="20"/>
      <w:szCs w:val="20"/>
    </w:rPr>
  </w:style>
  <w:style w:type="character" w:styleId="FootnoteReference">
    <w:name w:val="footnote reference"/>
    <w:basedOn w:val="DefaultParagraphFont"/>
    <w:uiPriority w:val="99"/>
    <w:semiHidden/>
    <w:unhideWhenUsed/>
    <w:rsid w:val="00995AF2"/>
    <w:rPr>
      <w:vertAlign w:val="superscript"/>
    </w:rPr>
  </w:style>
  <w:style w:type="table" w:customStyle="1" w:styleId="TableGrid1">
    <w:name w:val="Table Grid1"/>
    <w:basedOn w:val="TableNormal"/>
    <w:next w:val="TableGrid"/>
    <w:uiPriority w:val="59"/>
    <w:rsid w:val="00B10C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504FA7"/>
    <w:pPr>
      <w:spacing w:after="0" w:line="240" w:lineRule="auto"/>
    </w:pPr>
  </w:style>
  <w:style w:type="paragraph" w:customStyle="1" w:styleId="p39">
    <w:name w:val="p39"/>
    <w:basedOn w:val="Normal"/>
    <w:rsid w:val="00DE4687"/>
    <w:pPr>
      <w:spacing w:line="240" w:lineRule="atLeast"/>
    </w:pPr>
    <w:rPr>
      <w:rFonts w:ascii="Times New Roman" w:eastAsia="Times New Roman" w:hAnsi="Times New Roman"/>
      <w:snapToGrid w:val="0"/>
      <w:sz w:val="24"/>
      <w:szCs w:val="20"/>
    </w:rPr>
  </w:style>
  <w:style w:type="paragraph" w:customStyle="1" w:styleId="Noparagraphstyle">
    <w:name w:val="[No paragraph style]"/>
    <w:rsid w:val="00212661"/>
    <w:pPr>
      <w:autoSpaceDE w:val="0"/>
      <w:autoSpaceDN w:val="0"/>
      <w:adjustRightInd w:val="0"/>
      <w:spacing w:after="0" w:line="288" w:lineRule="auto"/>
      <w:textAlignment w:val="center"/>
    </w:pPr>
    <w:rPr>
      <w:rFonts w:ascii="Times New Roman" w:eastAsia="Times New Roman" w:hAnsi="Times New Roman" w:cs="Times New Roman"/>
      <w:color w:val="000000"/>
      <w:sz w:val="24"/>
      <w:szCs w:val="24"/>
      <w:lang w:eastAsia="en-GB"/>
    </w:rPr>
  </w:style>
  <w:style w:type="paragraph" w:styleId="Title">
    <w:name w:val="Title"/>
    <w:basedOn w:val="Normal"/>
    <w:next w:val="Normal"/>
    <w:link w:val="TitleChar"/>
    <w:uiPriority w:val="10"/>
    <w:qFormat/>
    <w:rsid w:val="00475327"/>
    <w:pPr>
      <w:pBdr>
        <w:bottom w:val="single" w:sz="8" w:space="4" w:color="B1B1B1" w:themeColor="accent1"/>
      </w:pBdr>
      <w:spacing w:after="300"/>
      <w:contextualSpacing/>
    </w:pPr>
    <w:rPr>
      <w:rFonts w:asciiTheme="majorHAnsi" w:eastAsiaTheme="majorEastAsia" w:hAnsiTheme="majorHAnsi" w:cstheme="majorBidi"/>
      <w:color w:val="000000" w:themeColor="text2" w:themeShade="BF"/>
      <w:spacing w:val="5"/>
      <w:kern w:val="28"/>
      <w:sz w:val="52"/>
      <w:szCs w:val="52"/>
    </w:rPr>
  </w:style>
  <w:style w:type="character" w:customStyle="1" w:styleId="TitleChar">
    <w:name w:val="Title Char"/>
    <w:basedOn w:val="DefaultParagraphFont"/>
    <w:link w:val="Title"/>
    <w:uiPriority w:val="10"/>
    <w:rsid w:val="00475327"/>
    <w:rPr>
      <w:rFonts w:asciiTheme="majorHAnsi" w:eastAsiaTheme="majorEastAsia" w:hAnsiTheme="majorHAnsi" w:cstheme="majorBidi"/>
      <w:color w:val="000000" w:themeColor="text2" w:themeShade="BF"/>
      <w:spacing w:val="5"/>
      <w:kern w:val="28"/>
      <w:sz w:val="52"/>
      <w:szCs w:val="52"/>
    </w:rPr>
  </w:style>
  <w:style w:type="paragraph" w:customStyle="1" w:styleId="PolicyBullets">
    <w:name w:val="Policy Bullets"/>
    <w:basedOn w:val="ListParagraph"/>
    <w:link w:val="PolicyBulletsChar"/>
    <w:qFormat/>
    <w:rsid w:val="00A23725"/>
    <w:pPr>
      <w:numPr>
        <w:numId w:val="8"/>
      </w:numPr>
      <w:spacing w:after="0"/>
      <w:ind w:left="1922" w:hanging="357"/>
    </w:pPr>
  </w:style>
  <w:style w:type="character" w:customStyle="1" w:styleId="PolicyBulletsChar">
    <w:name w:val="Policy Bullets Char"/>
    <w:basedOn w:val="DefaultParagraphFont"/>
    <w:link w:val="PolicyBullets"/>
    <w:locked/>
    <w:rsid w:val="00464A54"/>
  </w:style>
  <w:style w:type="paragraph" w:customStyle="1" w:styleId="Style2">
    <w:name w:val="Style2"/>
    <w:basedOn w:val="Heading10"/>
    <w:link w:val="Style2Char"/>
    <w:qFormat/>
    <w:rsid w:val="00C83EDE"/>
    <w:pPr>
      <w:numPr>
        <w:numId w:val="0"/>
      </w:numPr>
      <w:ind w:left="1424" w:hanging="432"/>
      <w:jc w:val="left"/>
    </w:pPr>
    <w:rPr>
      <w:rFonts w:cstheme="minorHAnsi"/>
      <w:b w:val="0"/>
    </w:rPr>
  </w:style>
  <w:style w:type="paragraph" w:customStyle="1" w:styleId="PolicyLevel3">
    <w:name w:val="Policy Level 3"/>
    <w:basedOn w:val="Style2"/>
    <w:qFormat/>
    <w:rsid w:val="00C83EDE"/>
    <w:pPr>
      <w:ind w:left="1224" w:hanging="504"/>
    </w:pPr>
  </w:style>
  <w:style w:type="character" w:customStyle="1" w:styleId="Style2Char">
    <w:name w:val="Style2 Char"/>
    <w:basedOn w:val="Heading1Char"/>
    <w:link w:val="Style2"/>
    <w:rsid w:val="00C83EDE"/>
    <w:rPr>
      <w:rFonts w:asciiTheme="majorHAnsi" w:hAnsiTheme="majorHAnsi" w:cstheme="minorHAnsi"/>
      <w:b w:val="0"/>
      <w:sz w:val="28"/>
      <w:szCs w:val="32"/>
    </w:rPr>
  </w:style>
  <w:style w:type="character" w:styleId="UnresolvedMention">
    <w:name w:val="Unresolved Mention"/>
    <w:basedOn w:val="DefaultParagraphFont"/>
    <w:uiPriority w:val="99"/>
    <w:semiHidden/>
    <w:unhideWhenUsed/>
    <w:rsid w:val="00DE50ED"/>
    <w:rPr>
      <w:color w:val="605E5C"/>
      <w:shd w:val="clear" w:color="auto" w:fill="E1DFDD"/>
    </w:rPr>
  </w:style>
  <w:style w:type="paragraph" w:styleId="NormalWeb">
    <w:name w:val="Normal (Web)"/>
    <w:basedOn w:val="Normal"/>
    <w:uiPriority w:val="99"/>
    <w:semiHidden/>
    <w:unhideWhenUsed/>
    <w:rsid w:val="00C25D1F"/>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textmarker">
    <w:name w:val="textmarker"/>
    <w:basedOn w:val="DefaultParagraphFont"/>
    <w:rsid w:val="00F4758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321633">
      <w:bodyDiv w:val="1"/>
      <w:marLeft w:val="0"/>
      <w:marRight w:val="0"/>
      <w:marTop w:val="0"/>
      <w:marBottom w:val="0"/>
      <w:divBdr>
        <w:top w:val="none" w:sz="0" w:space="0" w:color="auto"/>
        <w:left w:val="none" w:sz="0" w:space="0" w:color="auto"/>
        <w:bottom w:val="none" w:sz="0" w:space="0" w:color="auto"/>
        <w:right w:val="none" w:sz="0" w:space="0" w:color="auto"/>
      </w:divBdr>
    </w:div>
    <w:div w:id="63718988">
      <w:bodyDiv w:val="1"/>
      <w:marLeft w:val="0"/>
      <w:marRight w:val="0"/>
      <w:marTop w:val="0"/>
      <w:marBottom w:val="0"/>
      <w:divBdr>
        <w:top w:val="none" w:sz="0" w:space="0" w:color="auto"/>
        <w:left w:val="none" w:sz="0" w:space="0" w:color="auto"/>
        <w:bottom w:val="none" w:sz="0" w:space="0" w:color="auto"/>
        <w:right w:val="none" w:sz="0" w:space="0" w:color="auto"/>
      </w:divBdr>
    </w:div>
    <w:div w:id="67197995">
      <w:bodyDiv w:val="1"/>
      <w:marLeft w:val="0"/>
      <w:marRight w:val="0"/>
      <w:marTop w:val="0"/>
      <w:marBottom w:val="0"/>
      <w:divBdr>
        <w:top w:val="none" w:sz="0" w:space="0" w:color="auto"/>
        <w:left w:val="none" w:sz="0" w:space="0" w:color="auto"/>
        <w:bottom w:val="none" w:sz="0" w:space="0" w:color="auto"/>
        <w:right w:val="none" w:sz="0" w:space="0" w:color="auto"/>
      </w:divBdr>
    </w:div>
    <w:div w:id="115226115">
      <w:bodyDiv w:val="1"/>
      <w:marLeft w:val="0"/>
      <w:marRight w:val="0"/>
      <w:marTop w:val="0"/>
      <w:marBottom w:val="0"/>
      <w:divBdr>
        <w:top w:val="none" w:sz="0" w:space="0" w:color="auto"/>
        <w:left w:val="none" w:sz="0" w:space="0" w:color="auto"/>
        <w:bottom w:val="none" w:sz="0" w:space="0" w:color="auto"/>
        <w:right w:val="none" w:sz="0" w:space="0" w:color="auto"/>
      </w:divBdr>
    </w:div>
    <w:div w:id="140387868">
      <w:bodyDiv w:val="1"/>
      <w:marLeft w:val="0"/>
      <w:marRight w:val="0"/>
      <w:marTop w:val="0"/>
      <w:marBottom w:val="0"/>
      <w:divBdr>
        <w:top w:val="none" w:sz="0" w:space="0" w:color="auto"/>
        <w:left w:val="none" w:sz="0" w:space="0" w:color="auto"/>
        <w:bottom w:val="none" w:sz="0" w:space="0" w:color="auto"/>
        <w:right w:val="none" w:sz="0" w:space="0" w:color="auto"/>
      </w:divBdr>
    </w:div>
    <w:div w:id="156042235">
      <w:bodyDiv w:val="1"/>
      <w:marLeft w:val="0"/>
      <w:marRight w:val="0"/>
      <w:marTop w:val="0"/>
      <w:marBottom w:val="0"/>
      <w:divBdr>
        <w:top w:val="none" w:sz="0" w:space="0" w:color="auto"/>
        <w:left w:val="none" w:sz="0" w:space="0" w:color="auto"/>
        <w:bottom w:val="none" w:sz="0" w:space="0" w:color="auto"/>
        <w:right w:val="none" w:sz="0" w:space="0" w:color="auto"/>
      </w:divBdr>
    </w:div>
    <w:div w:id="167868161">
      <w:bodyDiv w:val="1"/>
      <w:marLeft w:val="0"/>
      <w:marRight w:val="0"/>
      <w:marTop w:val="0"/>
      <w:marBottom w:val="0"/>
      <w:divBdr>
        <w:top w:val="none" w:sz="0" w:space="0" w:color="auto"/>
        <w:left w:val="none" w:sz="0" w:space="0" w:color="auto"/>
        <w:bottom w:val="none" w:sz="0" w:space="0" w:color="auto"/>
        <w:right w:val="none" w:sz="0" w:space="0" w:color="auto"/>
      </w:divBdr>
    </w:div>
    <w:div w:id="193930093">
      <w:bodyDiv w:val="1"/>
      <w:marLeft w:val="0"/>
      <w:marRight w:val="0"/>
      <w:marTop w:val="0"/>
      <w:marBottom w:val="0"/>
      <w:divBdr>
        <w:top w:val="none" w:sz="0" w:space="0" w:color="auto"/>
        <w:left w:val="none" w:sz="0" w:space="0" w:color="auto"/>
        <w:bottom w:val="none" w:sz="0" w:space="0" w:color="auto"/>
        <w:right w:val="none" w:sz="0" w:space="0" w:color="auto"/>
      </w:divBdr>
    </w:div>
    <w:div w:id="370614624">
      <w:bodyDiv w:val="1"/>
      <w:marLeft w:val="0"/>
      <w:marRight w:val="0"/>
      <w:marTop w:val="0"/>
      <w:marBottom w:val="0"/>
      <w:divBdr>
        <w:top w:val="none" w:sz="0" w:space="0" w:color="auto"/>
        <w:left w:val="none" w:sz="0" w:space="0" w:color="auto"/>
        <w:bottom w:val="none" w:sz="0" w:space="0" w:color="auto"/>
        <w:right w:val="none" w:sz="0" w:space="0" w:color="auto"/>
      </w:divBdr>
    </w:div>
    <w:div w:id="377973745">
      <w:bodyDiv w:val="1"/>
      <w:marLeft w:val="0"/>
      <w:marRight w:val="0"/>
      <w:marTop w:val="0"/>
      <w:marBottom w:val="0"/>
      <w:divBdr>
        <w:top w:val="none" w:sz="0" w:space="0" w:color="auto"/>
        <w:left w:val="none" w:sz="0" w:space="0" w:color="auto"/>
        <w:bottom w:val="none" w:sz="0" w:space="0" w:color="auto"/>
        <w:right w:val="none" w:sz="0" w:space="0" w:color="auto"/>
      </w:divBdr>
    </w:div>
    <w:div w:id="384918286">
      <w:bodyDiv w:val="1"/>
      <w:marLeft w:val="0"/>
      <w:marRight w:val="0"/>
      <w:marTop w:val="0"/>
      <w:marBottom w:val="0"/>
      <w:divBdr>
        <w:top w:val="none" w:sz="0" w:space="0" w:color="auto"/>
        <w:left w:val="none" w:sz="0" w:space="0" w:color="auto"/>
        <w:bottom w:val="none" w:sz="0" w:space="0" w:color="auto"/>
        <w:right w:val="none" w:sz="0" w:space="0" w:color="auto"/>
      </w:divBdr>
    </w:div>
    <w:div w:id="394162362">
      <w:bodyDiv w:val="1"/>
      <w:marLeft w:val="0"/>
      <w:marRight w:val="0"/>
      <w:marTop w:val="0"/>
      <w:marBottom w:val="0"/>
      <w:divBdr>
        <w:top w:val="none" w:sz="0" w:space="0" w:color="auto"/>
        <w:left w:val="none" w:sz="0" w:space="0" w:color="auto"/>
        <w:bottom w:val="none" w:sz="0" w:space="0" w:color="auto"/>
        <w:right w:val="none" w:sz="0" w:space="0" w:color="auto"/>
      </w:divBdr>
    </w:div>
    <w:div w:id="415245268">
      <w:bodyDiv w:val="1"/>
      <w:marLeft w:val="0"/>
      <w:marRight w:val="0"/>
      <w:marTop w:val="0"/>
      <w:marBottom w:val="0"/>
      <w:divBdr>
        <w:top w:val="none" w:sz="0" w:space="0" w:color="auto"/>
        <w:left w:val="none" w:sz="0" w:space="0" w:color="auto"/>
        <w:bottom w:val="none" w:sz="0" w:space="0" w:color="auto"/>
        <w:right w:val="none" w:sz="0" w:space="0" w:color="auto"/>
      </w:divBdr>
    </w:div>
    <w:div w:id="462695494">
      <w:bodyDiv w:val="1"/>
      <w:marLeft w:val="0"/>
      <w:marRight w:val="0"/>
      <w:marTop w:val="0"/>
      <w:marBottom w:val="0"/>
      <w:divBdr>
        <w:top w:val="none" w:sz="0" w:space="0" w:color="auto"/>
        <w:left w:val="none" w:sz="0" w:space="0" w:color="auto"/>
        <w:bottom w:val="none" w:sz="0" w:space="0" w:color="auto"/>
        <w:right w:val="none" w:sz="0" w:space="0" w:color="auto"/>
      </w:divBdr>
    </w:div>
    <w:div w:id="494489541">
      <w:bodyDiv w:val="1"/>
      <w:marLeft w:val="0"/>
      <w:marRight w:val="0"/>
      <w:marTop w:val="0"/>
      <w:marBottom w:val="0"/>
      <w:divBdr>
        <w:top w:val="none" w:sz="0" w:space="0" w:color="auto"/>
        <w:left w:val="none" w:sz="0" w:space="0" w:color="auto"/>
        <w:bottom w:val="none" w:sz="0" w:space="0" w:color="auto"/>
        <w:right w:val="none" w:sz="0" w:space="0" w:color="auto"/>
      </w:divBdr>
    </w:div>
    <w:div w:id="495147858">
      <w:bodyDiv w:val="1"/>
      <w:marLeft w:val="0"/>
      <w:marRight w:val="0"/>
      <w:marTop w:val="0"/>
      <w:marBottom w:val="0"/>
      <w:divBdr>
        <w:top w:val="none" w:sz="0" w:space="0" w:color="auto"/>
        <w:left w:val="none" w:sz="0" w:space="0" w:color="auto"/>
        <w:bottom w:val="none" w:sz="0" w:space="0" w:color="auto"/>
        <w:right w:val="none" w:sz="0" w:space="0" w:color="auto"/>
      </w:divBdr>
    </w:div>
    <w:div w:id="596644373">
      <w:bodyDiv w:val="1"/>
      <w:marLeft w:val="0"/>
      <w:marRight w:val="0"/>
      <w:marTop w:val="0"/>
      <w:marBottom w:val="0"/>
      <w:divBdr>
        <w:top w:val="none" w:sz="0" w:space="0" w:color="auto"/>
        <w:left w:val="none" w:sz="0" w:space="0" w:color="auto"/>
        <w:bottom w:val="none" w:sz="0" w:space="0" w:color="auto"/>
        <w:right w:val="none" w:sz="0" w:space="0" w:color="auto"/>
      </w:divBdr>
    </w:div>
    <w:div w:id="640580680">
      <w:bodyDiv w:val="1"/>
      <w:marLeft w:val="0"/>
      <w:marRight w:val="0"/>
      <w:marTop w:val="0"/>
      <w:marBottom w:val="0"/>
      <w:divBdr>
        <w:top w:val="none" w:sz="0" w:space="0" w:color="auto"/>
        <w:left w:val="none" w:sz="0" w:space="0" w:color="auto"/>
        <w:bottom w:val="none" w:sz="0" w:space="0" w:color="auto"/>
        <w:right w:val="none" w:sz="0" w:space="0" w:color="auto"/>
      </w:divBdr>
    </w:div>
    <w:div w:id="704670881">
      <w:bodyDiv w:val="1"/>
      <w:marLeft w:val="0"/>
      <w:marRight w:val="0"/>
      <w:marTop w:val="0"/>
      <w:marBottom w:val="0"/>
      <w:divBdr>
        <w:top w:val="none" w:sz="0" w:space="0" w:color="auto"/>
        <w:left w:val="none" w:sz="0" w:space="0" w:color="auto"/>
        <w:bottom w:val="none" w:sz="0" w:space="0" w:color="auto"/>
        <w:right w:val="none" w:sz="0" w:space="0" w:color="auto"/>
      </w:divBdr>
    </w:div>
    <w:div w:id="871577294">
      <w:bodyDiv w:val="1"/>
      <w:marLeft w:val="0"/>
      <w:marRight w:val="0"/>
      <w:marTop w:val="0"/>
      <w:marBottom w:val="0"/>
      <w:divBdr>
        <w:top w:val="none" w:sz="0" w:space="0" w:color="auto"/>
        <w:left w:val="none" w:sz="0" w:space="0" w:color="auto"/>
        <w:bottom w:val="none" w:sz="0" w:space="0" w:color="auto"/>
        <w:right w:val="none" w:sz="0" w:space="0" w:color="auto"/>
      </w:divBdr>
    </w:div>
    <w:div w:id="1136869300">
      <w:bodyDiv w:val="1"/>
      <w:marLeft w:val="0"/>
      <w:marRight w:val="0"/>
      <w:marTop w:val="0"/>
      <w:marBottom w:val="0"/>
      <w:divBdr>
        <w:top w:val="none" w:sz="0" w:space="0" w:color="auto"/>
        <w:left w:val="none" w:sz="0" w:space="0" w:color="auto"/>
        <w:bottom w:val="none" w:sz="0" w:space="0" w:color="auto"/>
        <w:right w:val="none" w:sz="0" w:space="0" w:color="auto"/>
      </w:divBdr>
    </w:div>
    <w:div w:id="1243761664">
      <w:bodyDiv w:val="1"/>
      <w:marLeft w:val="0"/>
      <w:marRight w:val="0"/>
      <w:marTop w:val="0"/>
      <w:marBottom w:val="0"/>
      <w:divBdr>
        <w:top w:val="none" w:sz="0" w:space="0" w:color="auto"/>
        <w:left w:val="none" w:sz="0" w:space="0" w:color="auto"/>
        <w:bottom w:val="none" w:sz="0" w:space="0" w:color="auto"/>
        <w:right w:val="none" w:sz="0" w:space="0" w:color="auto"/>
      </w:divBdr>
    </w:div>
    <w:div w:id="1246646340">
      <w:bodyDiv w:val="1"/>
      <w:marLeft w:val="0"/>
      <w:marRight w:val="0"/>
      <w:marTop w:val="0"/>
      <w:marBottom w:val="0"/>
      <w:divBdr>
        <w:top w:val="none" w:sz="0" w:space="0" w:color="auto"/>
        <w:left w:val="none" w:sz="0" w:space="0" w:color="auto"/>
        <w:bottom w:val="none" w:sz="0" w:space="0" w:color="auto"/>
        <w:right w:val="none" w:sz="0" w:space="0" w:color="auto"/>
      </w:divBdr>
    </w:div>
    <w:div w:id="1255557348">
      <w:bodyDiv w:val="1"/>
      <w:marLeft w:val="0"/>
      <w:marRight w:val="0"/>
      <w:marTop w:val="0"/>
      <w:marBottom w:val="0"/>
      <w:divBdr>
        <w:top w:val="none" w:sz="0" w:space="0" w:color="auto"/>
        <w:left w:val="none" w:sz="0" w:space="0" w:color="auto"/>
        <w:bottom w:val="none" w:sz="0" w:space="0" w:color="auto"/>
        <w:right w:val="none" w:sz="0" w:space="0" w:color="auto"/>
      </w:divBdr>
    </w:div>
    <w:div w:id="1264342342">
      <w:bodyDiv w:val="1"/>
      <w:marLeft w:val="0"/>
      <w:marRight w:val="0"/>
      <w:marTop w:val="0"/>
      <w:marBottom w:val="0"/>
      <w:divBdr>
        <w:top w:val="none" w:sz="0" w:space="0" w:color="auto"/>
        <w:left w:val="none" w:sz="0" w:space="0" w:color="auto"/>
        <w:bottom w:val="none" w:sz="0" w:space="0" w:color="auto"/>
        <w:right w:val="none" w:sz="0" w:space="0" w:color="auto"/>
      </w:divBdr>
    </w:div>
    <w:div w:id="1291285360">
      <w:bodyDiv w:val="1"/>
      <w:marLeft w:val="0"/>
      <w:marRight w:val="0"/>
      <w:marTop w:val="0"/>
      <w:marBottom w:val="0"/>
      <w:divBdr>
        <w:top w:val="none" w:sz="0" w:space="0" w:color="auto"/>
        <w:left w:val="none" w:sz="0" w:space="0" w:color="auto"/>
        <w:bottom w:val="none" w:sz="0" w:space="0" w:color="auto"/>
        <w:right w:val="none" w:sz="0" w:space="0" w:color="auto"/>
      </w:divBdr>
    </w:div>
    <w:div w:id="1436710882">
      <w:bodyDiv w:val="1"/>
      <w:marLeft w:val="0"/>
      <w:marRight w:val="0"/>
      <w:marTop w:val="0"/>
      <w:marBottom w:val="0"/>
      <w:divBdr>
        <w:top w:val="none" w:sz="0" w:space="0" w:color="auto"/>
        <w:left w:val="none" w:sz="0" w:space="0" w:color="auto"/>
        <w:bottom w:val="none" w:sz="0" w:space="0" w:color="auto"/>
        <w:right w:val="none" w:sz="0" w:space="0" w:color="auto"/>
      </w:divBdr>
    </w:div>
    <w:div w:id="1531870922">
      <w:bodyDiv w:val="1"/>
      <w:marLeft w:val="0"/>
      <w:marRight w:val="0"/>
      <w:marTop w:val="0"/>
      <w:marBottom w:val="0"/>
      <w:divBdr>
        <w:top w:val="none" w:sz="0" w:space="0" w:color="auto"/>
        <w:left w:val="none" w:sz="0" w:space="0" w:color="auto"/>
        <w:bottom w:val="none" w:sz="0" w:space="0" w:color="auto"/>
        <w:right w:val="none" w:sz="0" w:space="0" w:color="auto"/>
      </w:divBdr>
    </w:div>
    <w:div w:id="1579318654">
      <w:bodyDiv w:val="1"/>
      <w:marLeft w:val="0"/>
      <w:marRight w:val="0"/>
      <w:marTop w:val="0"/>
      <w:marBottom w:val="0"/>
      <w:divBdr>
        <w:top w:val="none" w:sz="0" w:space="0" w:color="auto"/>
        <w:left w:val="none" w:sz="0" w:space="0" w:color="auto"/>
        <w:bottom w:val="none" w:sz="0" w:space="0" w:color="auto"/>
        <w:right w:val="none" w:sz="0" w:space="0" w:color="auto"/>
      </w:divBdr>
    </w:div>
    <w:div w:id="1722367960">
      <w:bodyDiv w:val="1"/>
      <w:marLeft w:val="0"/>
      <w:marRight w:val="0"/>
      <w:marTop w:val="0"/>
      <w:marBottom w:val="0"/>
      <w:divBdr>
        <w:top w:val="none" w:sz="0" w:space="0" w:color="auto"/>
        <w:left w:val="none" w:sz="0" w:space="0" w:color="auto"/>
        <w:bottom w:val="none" w:sz="0" w:space="0" w:color="auto"/>
        <w:right w:val="none" w:sz="0" w:space="0" w:color="auto"/>
      </w:divBdr>
    </w:div>
    <w:div w:id="1745102287">
      <w:bodyDiv w:val="1"/>
      <w:marLeft w:val="0"/>
      <w:marRight w:val="0"/>
      <w:marTop w:val="0"/>
      <w:marBottom w:val="0"/>
      <w:divBdr>
        <w:top w:val="none" w:sz="0" w:space="0" w:color="auto"/>
        <w:left w:val="none" w:sz="0" w:space="0" w:color="auto"/>
        <w:bottom w:val="none" w:sz="0" w:space="0" w:color="auto"/>
        <w:right w:val="none" w:sz="0" w:space="0" w:color="auto"/>
      </w:divBdr>
    </w:div>
    <w:div w:id="1924685650">
      <w:bodyDiv w:val="1"/>
      <w:marLeft w:val="0"/>
      <w:marRight w:val="0"/>
      <w:marTop w:val="0"/>
      <w:marBottom w:val="0"/>
      <w:divBdr>
        <w:top w:val="none" w:sz="0" w:space="0" w:color="auto"/>
        <w:left w:val="none" w:sz="0" w:space="0" w:color="auto"/>
        <w:bottom w:val="none" w:sz="0" w:space="0" w:color="auto"/>
        <w:right w:val="none" w:sz="0" w:space="0" w:color="auto"/>
      </w:divBdr>
    </w:div>
    <w:div w:id="1941525437">
      <w:bodyDiv w:val="1"/>
      <w:marLeft w:val="0"/>
      <w:marRight w:val="0"/>
      <w:marTop w:val="0"/>
      <w:marBottom w:val="0"/>
      <w:divBdr>
        <w:top w:val="none" w:sz="0" w:space="0" w:color="auto"/>
        <w:left w:val="none" w:sz="0" w:space="0" w:color="auto"/>
        <w:bottom w:val="none" w:sz="0" w:space="0" w:color="auto"/>
        <w:right w:val="none" w:sz="0" w:space="0" w:color="auto"/>
      </w:divBdr>
    </w:div>
    <w:div w:id="1968275340">
      <w:bodyDiv w:val="1"/>
      <w:marLeft w:val="0"/>
      <w:marRight w:val="0"/>
      <w:marTop w:val="0"/>
      <w:marBottom w:val="0"/>
      <w:divBdr>
        <w:top w:val="none" w:sz="0" w:space="0" w:color="auto"/>
        <w:left w:val="none" w:sz="0" w:space="0" w:color="auto"/>
        <w:bottom w:val="none" w:sz="0" w:space="0" w:color="auto"/>
        <w:right w:val="none" w:sz="0" w:space="0" w:color="auto"/>
      </w:divBdr>
    </w:div>
    <w:div w:id="19868111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comments" Target="comments.xml"/><Relationship Id="rId3" Type="http://schemas.openxmlformats.org/officeDocument/2006/relationships/customXml" Target="../customXml/item3.xml"/><Relationship Id="rId21" Type="http://schemas.openxmlformats.org/officeDocument/2006/relationships/header" Target="header4.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hyperlink" Target="https://www.gov.uk/government/publications/early-years-foundation-stage-framework--2"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oter" Target="footer3.xml"/><Relationship Id="rId20"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microsoft.com/office/2011/relationships/people" Target="people.xml"/><Relationship Id="rId5" Type="http://schemas.openxmlformats.org/officeDocument/2006/relationships/numbering" Target="numbering.xml"/><Relationship Id="rId15" Type="http://schemas.openxmlformats.org/officeDocument/2006/relationships/header" Target="header3.xml"/><Relationship Id="rId23" Type="http://schemas.openxmlformats.org/officeDocument/2006/relationships/fontTable" Target="fontTable.xml"/><Relationship Id="rId10" Type="http://schemas.openxmlformats.org/officeDocument/2006/relationships/endnotes" Target="endnotes.xml"/><Relationship Id="rId19" Type="http://schemas.microsoft.com/office/2011/relationships/commentsExtended" Target="commentsExtended.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header" Target="header5.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TSB2021">
      <a:dk1>
        <a:srgbClr val="000000"/>
      </a:dk1>
      <a:lt1>
        <a:sysClr val="window" lastClr="FFFFFF"/>
      </a:lt1>
      <a:dk2>
        <a:srgbClr val="000000"/>
      </a:dk2>
      <a:lt2>
        <a:srgbClr val="ECECEC"/>
      </a:lt2>
      <a:accent1>
        <a:srgbClr val="B1B1B1"/>
      </a:accent1>
      <a:accent2>
        <a:srgbClr val="041E42"/>
      </a:accent2>
      <a:accent3>
        <a:srgbClr val="041E42"/>
      </a:accent3>
      <a:accent4>
        <a:srgbClr val="47D7AC"/>
      </a:accent4>
      <a:accent5>
        <a:srgbClr val="FF6900"/>
      </a:accent5>
      <a:accent6>
        <a:srgbClr val="FF6900"/>
      </a:accent6>
      <a:hlink>
        <a:srgbClr val="0000EE"/>
      </a:hlink>
      <a:folHlink>
        <a:srgbClr val="990099"/>
      </a:folHlink>
    </a:clrScheme>
    <a:fontScheme name="Policy 1">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C01D8C5F604D54BBFFC88E9687CA464" ma:contentTypeVersion="13" ma:contentTypeDescription="Create a new document." ma:contentTypeScope="" ma:versionID="89e14cc034868e2bc0b8cfff6a2cf47a">
  <xsd:schema xmlns:xsd="http://www.w3.org/2001/XMLSchema" xmlns:xs="http://www.w3.org/2001/XMLSchema" xmlns:p="http://schemas.microsoft.com/office/2006/metadata/properties" xmlns:ns2="a6a3c893-18cb-46b6-8b6c-cf9e05a350fc" xmlns:ns3="8e508e0e-7e57-4496-9ca7-59921661b3b5" targetNamespace="http://schemas.microsoft.com/office/2006/metadata/properties" ma:root="true" ma:fieldsID="85b909d4fdb6bd482993a4e2f2eaa3c0" ns2:_="" ns3:_="">
    <xsd:import namespace="a6a3c893-18cb-46b6-8b6c-cf9e05a350fc"/>
    <xsd:import namespace="8e508e0e-7e57-4496-9ca7-59921661b3b5"/>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ServiceLocation"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6a3c893-18cb-46b6-8b6c-cf9e05a350f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6b098528-1434-4f81-a0a4-86cde90b7ae2" ma:termSetId="09814cd3-568e-fe90-9814-8d621ff8fb84" ma:anchorId="fba54fb3-c3e1-fe81-a776-ca4b69148c4d" ma:open="true" ma:isKeyword="false">
      <xsd:complexType>
        <xsd:sequence>
          <xsd:element ref="pc:Terms" minOccurs="0" maxOccurs="1"/>
        </xsd:sequence>
      </xsd:complex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indexed="true" ma:internalName="MediaServiceLocation"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e508e0e-7e57-4496-9ca7-59921661b3b5"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e0e849ee-b466-405b-b2a0-b09f2e763fc8}" ma:internalName="TaxCatchAll" ma:showField="CatchAllData" ma:web="8e508e0e-7e57-4496-9ca7-59921661b3b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a6a3c893-18cb-46b6-8b6c-cf9e05a350fc">
      <Terms xmlns="http://schemas.microsoft.com/office/infopath/2007/PartnerControls"/>
    </lcf76f155ced4ddcb4097134ff3c332f>
    <TaxCatchAll xmlns="8e508e0e-7e57-4496-9ca7-59921661b3b5"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80998B1-5146-4447-8518-759D797DB5E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6a3c893-18cb-46b6-8b6c-cf9e05a350fc"/>
    <ds:schemaRef ds:uri="8e508e0e-7e57-4496-9ca7-59921661b3b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A791457-8FAB-40BC-A803-0218346AC835}">
  <ds:schemaRefs>
    <ds:schemaRef ds:uri="http://schemas.microsoft.com/office/2006/metadata/properties"/>
    <ds:schemaRef ds:uri="http://schemas.microsoft.com/office/2006/documentManagement/types"/>
    <ds:schemaRef ds:uri="http://schemas.openxmlformats.org/package/2006/metadata/core-properties"/>
    <ds:schemaRef ds:uri="http://purl.org/dc/dcmitype/"/>
    <ds:schemaRef ds:uri="http://purl.org/dc/terms/"/>
    <ds:schemaRef ds:uri="http://schemas.microsoft.com/office/infopath/2007/PartnerControls"/>
    <ds:schemaRef ds:uri="8e508e0e-7e57-4496-9ca7-59921661b3b5"/>
    <ds:schemaRef ds:uri="a6a3c893-18cb-46b6-8b6c-cf9e05a350fc"/>
    <ds:schemaRef ds:uri="http://www.w3.org/XML/1998/namespace"/>
    <ds:schemaRef ds:uri="http://purl.org/dc/elements/1.1/"/>
  </ds:schemaRefs>
</ds:datastoreItem>
</file>

<file path=customXml/itemProps3.xml><?xml version="1.0" encoding="utf-8"?>
<ds:datastoreItem xmlns:ds="http://schemas.openxmlformats.org/officeDocument/2006/customXml" ds:itemID="{C89B8229-C9C5-4D17-84F2-4BC933FC7571}">
  <ds:schemaRefs>
    <ds:schemaRef ds:uri="http://schemas.microsoft.com/sharepoint/v3/contenttype/forms"/>
  </ds:schemaRefs>
</ds:datastoreItem>
</file>

<file path=customXml/itemProps4.xml><?xml version="1.0" encoding="utf-8"?>
<ds:datastoreItem xmlns:ds="http://schemas.openxmlformats.org/officeDocument/2006/customXml" ds:itemID="{3D69D56C-A7F6-49CF-898F-7BE510C9F8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2032</Words>
  <Characters>11584</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13589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Kieran Bamford</dc:creator>
  <cp:lastModifiedBy>Penny Thompson</cp:lastModifiedBy>
  <cp:revision>2</cp:revision>
  <dcterms:created xsi:type="dcterms:W3CDTF">2026-04-09T10:57:00Z</dcterms:created>
  <dcterms:modified xsi:type="dcterms:W3CDTF">2026-04-09T10:57:00Z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0x0101007C01D8C5F604D54BBFFC88E9687CA464</vt:lpwstr>
  </property>
  <property fmtid="{D5CDD505-2E9C-101B-9397-08002B2CF9AE}" pid="3" name="MediaServiceImageTags">
    <vt:lpwstr/>
  </property>
</Properties>
</file>