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20"/>
        <w:gridCol w:w="3905"/>
        <w:gridCol w:w="3905"/>
        <w:gridCol w:w="4218"/>
      </w:tblGrid>
      <w:tr w:rsidR="000D7376" w:rsidRPr="00914DF9" w14:paraId="1F1C0257" w14:textId="77777777" w:rsidTr="00E87817">
        <w:tc>
          <w:tcPr>
            <w:tcW w:w="688" w:type="pct"/>
            <w:shd w:val="clear" w:color="auto" w:fill="BFBFBF" w:themeFill="background1" w:themeFillShade="BF"/>
          </w:tcPr>
          <w:p w14:paraId="1F1C0250" w14:textId="77777777" w:rsidR="000D7376" w:rsidRPr="00914DF9" w:rsidRDefault="000D7376">
            <w:pPr>
              <w:rPr>
                <w:rFonts w:cstheme="minorHAnsi"/>
                <w:b/>
                <w:sz w:val="24"/>
                <w:szCs w:val="24"/>
              </w:rPr>
            </w:pPr>
            <w:r w:rsidRPr="00914DF9">
              <w:rPr>
                <w:rFonts w:cstheme="minorHAnsi"/>
                <w:b/>
                <w:sz w:val="24"/>
                <w:szCs w:val="24"/>
              </w:rPr>
              <w:t>Area of Difficulty</w:t>
            </w:r>
          </w:p>
        </w:tc>
        <w:tc>
          <w:tcPr>
            <w:tcW w:w="1400" w:type="pct"/>
            <w:shd w:val="clear" w:color="auto" w:fill="BFBFBF" w:themeFill="background1" w:themeFillShade="BF"/>
          </w:tcPr>
          <w:p w14:paraId="1F1C0252" w14:textId="23EC19A1" w:rsidR="000D7376" w:rsidRPr="00914DF9" w:rsidRDefault="00C36C04" w:rsidP="00C36C04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Quality First Teaching </w:t>
            </w:r>
          </w:p>
        </w:tc>
        <w:tc>
          <w:tcPr>
            <w:tcW w:w="1400" w:type="pct"/>
            <w:shd w:val="clear" w:color="auto" w:fill="BFBFBF" w:themeFill="background1" w:themeFillShade="BF"/>
          </w:tcPr>
          <w:p w14:paraId="5AE14F72" w14:textId="42F46266" w:rsidR="000D64D7" w:rsidRDefault="000F508A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SEN Support</w:t>
            </w:r>
          </w:p>
          <w:p w14:paraId="1F1C0253" w14:textId="77D8FFFC" w:rsidR="000D7376" w:rsidRPr="00914DF9" w:rsidRDefault="000D7376">
            <w:pPr>
              <w:rPr>
                <w:rFonts w:cstheme="minorHAnsi"/>
                <w:b/>
                <w:sz w:val="24"/>
                <w:szCs w:val="24"/>
              </w:rPr>
            </w:pPr>
            <w:r w:rsidRPr="00914DF9">
              <w:rPr>
                <w:rFonts w:cstheme="minorHAnsi"/>
                <w:b/>
                <w:sz w:val="24"/>
                <w:szCs w:val="24"/>
              </w:rPr>
              <w:t>Catch Up</w:t>
            </w:r>
            <w:r w:rsidR="000D64D7">
              <w:rPr>
                <w:rFonts w:cstheme="minorHAnsi"/>
                <w:b/>
                <w:sz w:val="24"/>
                <w:szCs w:val="24"/>
              </w:rPr>
              <w:t xml:space="preserve"> and Keep Up</w:t>
            </w:r>
          </w:p>
          <w:p w14:paraId="1F1C0254" w14:textId="269D33CD" w:rsidR="000D7376" w:rsidRPr="00914DF9" w:rsidRDefault="000D737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12" w:type="pct"/>
            <w:shd w:val="clear" w:color="auto" w:fill="BFBFBF" w:themeFill="background1" w:themeFillShade="BF"/>
          </w:tcPr>
          <w:p w14:paraId="1F1C0255" w14:textId="4A3A4304" w:rsidR="000D7376" w:rsidRPr="00914DF9" w:rsidRDefault="00BA0BF5">
            <w:pPr>
              <w:rPr>
                <w:rFonts w:cstheme="minorHAnsi"/>
                <w:b/>
                <w:sz w:val="24"/>
                <w:szCs w:val="24"/>
              </w:rPr>
            </w:pPr>
            <w:r w:rsidRPr="00914DF9">
              <w:rPr>
                <w:rFonts w:cstheme="minorHAnsi"/>
                <w:b/>
                <w:sz w:val="24"/>
                <w:szCs w:val="24"/>
              </w:rPr>
              <w:t>SE</w:t>
            </w:r>
            <w:r w:rsidR="000F508A">
              <w:rPr>
                <w:rFonts w:cstheme="minorHAnsi"/>
                <w:b/>
                <w:sz w:val="24"/>
                <w:szCs w:val="24"/>
              </w:rPr>
              <w:t xml:space="preserve">N Support+ and </w:t>
            </w:r>
            <w:proofErr w:type="spellStart"/>
            <w:r w:rsidRPr="00914DF9">
              <w:rPr>
                <w:rFonts w:cstheme="minorHAnsi"/>
                <w:b/>
                <w:sz w:val="24"/>
                <w:szCs w:val="24"/>
              </w:rPr>
              <w:t>EHCP</w:t>
            </w:r>
            <w:proofErr w:type="spellEnd"/>
          </w:p>
          <w:p w14:paraId="1F1C0256" w14:textId="3829CAD1" w:rsidR="000D7376" w:rsidRPr="00914DF9" w:rsidRDefault="000D7376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0D7376" w:rsidRPr="00914DF9" w14:paraId="1F1C0278" w14:textId="77777777" w:rsidTr="00E87817">
        <w:tc>
          <w:tcPr>
            <w:tcW w:w="688" w:type="pct"/>
            <w:shd w:val="clear" w:color="auto" w:fill="BFBFBF" w:themeFill="background1" w:themeFillShade="BF"/>
          </w:tcPr>
          <w:p w14:paraId="1F1C0258" w14:textId="77777777" w:rsidR="000D7376" w:rsidRPr="00914DF9" w:rsidRDefault="000D7376">
            <w:pPr>
              <w:rPr>
                <w:rFonts w:cstheme="minorHAnsi"/>
                <w:b/>
                <w:sz w:val="24"/>
                <w:szCs w:val="24"/>
              </w:rPr>
            </w:pPr>
            <w:r w:rsidRPr="00914DF9">
              <w:rPr>
                <w:rFonts w:cstheme="minorHAnsi"/>
                <w:b/>
                <w:sz w:val="24"/>
                <w:szCs w:val="24"/>
              </w:rPr>
              <w:t>Cognition and Learning</w:t>
            </w:r>
          </w:p>
        </w:tc>
        <w:tc>
          <w:tcPr>
            <w:tcW w:w="1400" w:type="pct"/>
          </w:tcPr>
          <w:p w14:paraId="348E2866" w14:textId="367AF5C0" w:rsidR="005A3620" w:rsidRPr="00914DF9" w:rsidRDefault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 xml:space="preserve">Fully differentiated curriculum- planning, </w:t>
            </w:r>
            <w:r w:rsidR="00361E6B" w:rsidRPr="00914DF9">
              <w:rPr>
                <w:rFonts w:cstheme="minorHAnsi"/>
                <w:sz w:val="24"/>
                <w:szCs w:val="24"/>
              </w:rPr>
              <w:t>activities</w:t>
            </w:r>
            <w:r w:rsidRPr="00914DF9">
              <w:rPr>
                <w:rFonts w:cstheme="minorHAnsi"/>
                <w:sz w:val="24"/>
                <w:szCs w:val="24"/>
              </w:rPr>
              <w:t>, delivery, outcome, resources.</w:t>
            </w:r>
          </w:p>
          <w:p w14:paraId="26328697" w14:textId="069FE458" w:rsidR="005A3620" w:rsidRPr="00914DF9" w:rsidRDefault="005A3620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 xml:space="preserve">Activities with different levels of challenge for children to </w:t>
            </w:r>
            <w:r w:rsidR="00BE63D0" w:rsidRPr="00914DF9">
              <w:rPr>
                <w:rFonts w:cstheme="minorHAnsi"/>
                <w:sz w:val="24"/>
                <w:szCs w:val="24"/>
              </w:rPr>
              <w:t>self-select</w:t>
            </w:r>
            <w:r w:rsidRPr="00914DF9">
              <w:rPr>
                <w:rFonts w:cstheme="minorHAnsi"/>
                <w:sz w:val="24"/>
                <w:szCs w:val="24"/>
              </w:rPr>
              <w:t>.</w:t>
            </w:r>
          </w:p>
          <w:p w14:paraId="1F1C025A" w14:textId="637B324F" w:rsidR="00E87817" w:rsidRPr="00914DF9" w:rsidRDefault="005A3620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V</w:t>
            </w:r>
            <w:r w:rsidR="00E87817" w:rsidRPr="00914DF9">
              <w:rPr>
                <w:rFonts w:cstheme="minorHAnsi"/>
                <w:sz w:val="24"/>
                <w:szCs w:val="24"/>
              </w:rPr>
              <w:t>isual aids and modelling</w:t>
            </w:r>
            <w:r w:rsidRPr="00914DF9">
              <w:rPr>
                <w:rFonts w:cstheme="minorHAnsi"/>
                <w:sz w:val="24"/>
                <w:szCs w:val="24"/>
              </w:rPr>
              <w:t>- group teaching and whole class teaching</w:t>
            </w:r>
          </w:p>
          <w:p w14:paraId="1F1C025B" w14:textId="77777777" w:rsidR="00E87817" w:rsidRPr="00914DF9" w:rsidRDefault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Visual timetables</w:t>
            </w:r>
          </w:p>
          <w:p w14:paraId="1F1C025C" w14:textId="285C082B" w:rsidR="00E87817" w:rsidRPr="00914DF9" w:rsidRDefault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Access to dictionaries</w:t>
            </w:r>
            <w:r w:rsidR="005A3620" w:rsidRPr="00914DF9">
              <w:rPr>
                <w:rFonts w:cstheme="minorHAnsi"/>
                <w:sz w:val="24"/>
                <w:szCs w:val="24"/>
              </w:rPr>
              <w:t>,</w:t>
            </w:r>
            <w:r w:rsidRPr="00914DF9">
              <w:rPr>
                <w:rFonts w:cstheme="minorHAnsi"/>
                <w:sz w:val="24"/>
                <w:szCs w:val="24"/>
              </w:rPr>
              <w:t xml:space="preserve"> illustrated dictionaries</w:t>
            </w:r>
            <w:r w:rsidR="005A3620" w:rsidRPr="00914DF9">
              <w:rPr>
                <w:rFonts w:cstheme="minorHAnsi"/>
                <w:sz w:val="24"/>
                <w:szCs w:val="24"/>
              </w:rPr>
              <w:t xml:space="preserve"> and ACE dictionaries</w:t>
            </w:r>
          </w:p>
          <w:p w14:paraId="1F1C025D" w14:textId="6832FFB7" w:rsidR="00E87817" w:rsidRPr="00914DF9" w:rsidRDefault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 xml:space="preserve">Word/spelling prompt cards </w:t>
            </w:r>
            <w:r w:rsidR="005A3620" w:rsidRPr="00914DF9">
              <w:rPr>
                <w:rFonts w:cstheme="minorHAnsi"/>
                <w:sz w:val="24"/>
                <w:szCs w:val="24"/>
              </w:rPr>
              <w:t>(high frequency words, common exception words)</w:t>
            </w:r>
          </w:p>
          <w:p w14:paraId="1F1C025E" w14:textId="77777777" w:rsidR="00E87817" w:rsidRPr="00914DF9" w:rsidRDefault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Phonic prompt cards</w:t>
            </w:r>
          </w:p>
          <w:p w14:paraId="1F1C025F" w14:textId="77777777" w:rsidR="00E87817" w:rsidRPr="00914DF9" w:rsidRDefault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Punctuation prompt cards</w:t>
            </w:r>
          </w:p>
          <w:p w14:paraId="1F1C0260" w14:textId="77777777" w:rsidR="00E87817" w:rsidRPr="00914DF9" w:rsidRDefault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Letter formation prompt cards</w:t>
            </w:r>
          </w:p>
          <w:p w14:paraId="1F1C0261" w14:textId="77777777" w:rsidR="00E87817" w:rsidRPr="00914DF9" w:rsidRDefault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Topic vocabulary banks</w:t>
            </w:r>
          </w:p>
          <w:p w14:paraId="1F1C0262" w14:textId="77777777" w:rsidR="00E87817" w:rsidRPr="00914DF9" w:rsidRDefault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Use of writing frames</w:t>
            </w:r>
          </w:p>
          <w:p w14:paraId="1F1C0263" w14:textId="77777777" w:rsidR="00E87817" w:rsidRPr="00914DF9" w:rsidRDefault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 xml:space="preserve">Additional TA Support in class. </w:t>
            </w:r>
          </w:p>
          <w:p w14:paraId="1F1C0264" w14:textId="5F7C38B3" w:rsidR="000D7376" w:rsidRPr="000B08AF" w:rsidRDefault="000D7376">
            <w:pPr>
              <w:rPr>
                <w:rFonts w:cstheme="minorHAnsi"/>
                <w:sz w:val="24"/>
                <w:szCs w:val="24"/>
              </w:rPr>
            </w:pPr>
            <w:r w:rsidRPr="000B08AF">
              <w:rPr>
                <w:rFonts w:cstheme="minorHAnsi"/>
                <w:sz w:val="24"/>
                <w:szCs w:val="24"/>
              </w:rPr>
              <w:t>Coloured book- yellow, cream, blue</w:t>
            </w:r>
            <w:r w:rsidR="00BE63D0">
              <w:rPr>
                <w:rFonts w:cstheme="minorHAnsi"/>
                <w:sz w:val="24"/>
                <w:szCs w:val="24"/>
              </w:rPr>
              <w:t xml:space="preserve">- if required. </w:t>
            </w:r>
          </w:p>
          <w:p w14:paraId="230E9444" w14:textId="25AA7870" w:rsidR="005A3620" w:rsidRPr="000B08AF" w:rsidRDefault="005A3620">
            <w:pPr>
              <w:rPr>
                <w:rFonts w:cstheme="minorHAnsi"/>
                <w:sz w:val="24"/>
                <w:szCs w:val="24"/>
              </w:rPr>
            </w:pPr>
            <w:r w:rsidRPr="000B08AF">
              <w:rPr>
                <w:rFonts w:cstheme="minorHAnsi"/>
                <w:sz w:val="24"/>
                <w:szCs w:val="24"/>
              </w:rPr>
              <w:t>Worksheets copied onto yellow/cream/blue paper</w:t>
            </w:r>
            <w:r w:rsidR="00BE63D0">
              <w:rPr>
                <w:rFonts w:cstheme="minorHAnsi"/>
                <w:sz w:val="24"/>
                <w:szCs w:val="24"/>
              </w:rPr>
              <w:t>- if required.</w:t>
            </w:r>
          </w:p>
          <w:p w14:paraId="1F1C0265" w14:textId="2F12F4B2" w:rsidR="000D7376" w:rsidRPr="00914DF9" w:rsidRDefault="000D7376">
            <w:pPr>
              <w:rPr>
                <w:rFonts w:cstheme="minorHAnsi"/>
                <w:sz w:val="24"/>
                <w:szCs w:val="24"/>
              </w:rPr>
            </w:pPr>
            <w:r w:rsidRPr="000B08AF">
              <w:rPr>
                <w:rFonts w:cstheme="minorHAnsi"/>
                <w:sz w:val="24"/>
                <w:szCs w:val="24"/>
              </w:rPr>
              <w:t>Coloured overlay for reading- yellow or blue</w:t>
            </w:r>
            <w:r w:rsidR="00BE63D0">
              <w:rPr>
                <w:rFonts w:cstheme="minorHAnsi"/>
                <w:sz w:val="24"/>
                <w:szCs w:val="24"/>
              </w:rPr>
              <w:t>- if required.</w:t>
            </w:r>
          </w:p>
          <w:p w14:paraId="1F1C0266" w14:textId="4865D5EE" w:rsidR="000D7376" w:rsidRPr="00914DF9" w:rsidRDefault="000D7376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Homework Club</w:t>
            </w:r>
            <w:r w:rsidR="00BE63D0">
              <w:rPr>
                <w:rFonts w:cstheme="minorHAnsi"/>
                <w:sz w:val="24"/>
                <w:szCs w:val="24"/>
              </w:rPr>
              <w:t>- if required.</w:t>
            </w:r>
          </w:p>
          <w:p w14:paraId="27438CCB" w14:textId="57915C03" w:rsidR="005A3620" w:rsidRPr="00914DF9" w:rsidRDefault="005A3620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lastRenderedPageBreak/>
              <w:t>Booster clubs</w:t>
            </w:r>
          </w:p>
          <w:p w14:paraId="39F82C5E" w14:textId="017E653E" w:rsidR="000D7376" w:rsidRPr="00914DF9" w:rsidRDefault="000D7376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Additional Daily Reading</w:t>
            </w:r>
          </w:p>
          <w:p w14:paraId="68FEAB8D" w14:textId="6E085CBA" w:rsidR="00914DF9" w:rsidRDefault="002F2289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Timestables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Rockstars</w:t>
            </w:r>
            <w:proofErr w:type="spellEnd"/>
          </w:p>
          <w:p w14:paraId="4BBDA049" w14:textId="44BEB35C" w:rsidR="00914DF9" w:rsidRDefault="002F228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Little </w:t>
            </w:r>
            <w:proofErr w:type="spellStart"/>
            <w:r>
              <w:rPr>
                <w:rFonts w:cstheme="minorHAnsi"/>
                <w:sz w:val="24"/>
                <w:szCs w:val="24"/>
              </w:rPr>
              <w:t>Wandle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Phonics</w:t>
            </w:r>
          </w:p>
          <w:p w14:paraId="281BB196" w14:textId="445F299B" w:rsidR="00CE7129" w:rsidRDefault="00CE71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Dyslexia Screening- Pearson</w:t>
            </w:r>
            <w:r w:rsidR="006D37B0">
              <w:rPr>
                <w:rFonts w:cstheme="minorHAnsi"/>
                <w:sz w:val="24"/>
                <w:szCs w:val="24"/>
              </w:rPr>
              <w:t xml:space="preserve"> </w:t>
            </w:r>
            <w:r w:rsidR="00BE63D0">
              <w:rPr>
                <w:rFonts w:cstheme="minorHAnsi"/>
                <w:sz w:val="24"/>
                <w:szCs w:val="24"/>
              </w:rPr>
              <w:t>Dyslexia</w:t>
            </w:r>
            <w:r w:rsidR="006D37B0">
              <w:rPr>
                <w:rFonts w:cstheme="minorHAnsi"/>
                <w:sz w:val="24"/>
                <w:szCs w:val="24"/>
              </w:rPr>
              <w:t xml:space="preserve"> Screening Test Junior (</w:t>
            </w:r>
            <w:r>
              <w:rPr>
                <w:rFonts w:cstheme="minorHAnsi"/>
                <w:sz w:val="24"/>
                <w:szCs w:val="24"/>
              </w:rPr>
              <w:t>DST</w:t>
            </w:r>
            <w:r w:rsidR="006D37B0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J</w:t>
            </w:r>
            <w:r w:rsidR="006D37B0">
              <w:rPr>
                <w:rFonts w:cstheme="minorHAnsi"/>
                <w:sz w:val="24"/>
                <w:szCs w:val="24"/>
              </w:rPr>
              <w:t>)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20B0297" w14:textId="4E65848A" w:rsidR="006D37B0" w:rsidRDefault="006D37B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York Assessment of Reading Comprehension</w:t>
            </w:r>
          </w:p>
          <w:p w14:paraId="6FEB6A96" w14:textId="77777777" w:rsidR="006D37B0" w:rsidRDefault="006D37B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Helen Arkell Word Spelling Test</w:t>
            </w:r>
          </w:p>
          <w:p w14:paraId="53CC0992" w14:textId="7B489159" w:rsidR="006D37B0" w:rsidRDefault="006D37B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British Picture </w:t>
            </w:r>
            <w:r w:rsidR="00BE63D0">
              <w:rPr>
                <w:rFonts w:cstheme="minorHAnsi"/>
                <w:sz w:val="24"/>
                <w:szCs w:val="24"/>
              </w:rPr>
              <w:t>Vocabulary</w:t>
            </w:r>
            <w:r>
              <w:rPr>
                <w:rFonts w:cstheme="minorHAnsi"/>
                <w:sz w:val="24"/>
                <w:szCs w:val="24"/>
              </w:rPr>
              <w:t xml:space="preserve"> Scale</w:t>
            </w:r>
          </w:p>
          <w:p w14:paraId="1F1C0268" w14:textId="00E5AFB6" w:rsidR="006D37B0" w:rsidRPr="00914DF9" w:rsidRDefault="006D37B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Makaton and Sign Language</w:t>
            </w:r>
            <w:r w:rsidR="00BE63D0">
              <w:rPr>
                <w:rFonts w:cstheme="minorHAnsi"/>
                <w:sz w:val="24"/>
                <w:szCs w:val="24"/>
              </w:rPr>
              <w:t xml:space="preserve">- if required. </w:t>
            </w:r>
          </w:p>
        </w:tc>
        <w:tc>
          <w:tcPr>
            <w:tcW w:w="1400" w:type="pct"/>
          </w:tcPr>
          <w:p w14:paraId="1F1C0269" w14:textId="06EA8D9C" w:rsidR="00BA0BF5" w:rsidRPr="00914DF9" w:rsidRDefault="00BA0BF5">
            <w:pPr>
              <w:rPr>
                <w:sz w:val="24"/>
                <w:szCs w:val="24"/>
              </w:rPr>
            </w:pPr>
            <w:r w:rsidRPr="03F557D3">
              <w:rPr>
                <w:sz w:val="24"/>
                <w:szCs w:val="24"/>
              </w:rPr>
              <w:lastRenderedPageBreak/>
              <w:t>Handwriting</w:t>
            </w:r>
          </w:p>
          <w:p w14:paraId="298E36B8" w14:textId="2D429D8D" w:rsidR="00914DF9" w:rsidRDefault="005C598B">
            <w:pPr>
              <w:rPr>
                <w:sz w:val="24"/>
                <w:szCs w:val="24"/>
              </w:rPr>
            </w:pPr>
            <w:ins w:id="0" w:author="Carys Windle">
              <w:r w:rsidRPr="000B08AF">
                <w:rPr>
                  <w:rFonts w:cstheme="minorHAnsi"/>
                  <w:sz w:val="24"/>
                  <w:szCs w:val="24"/>
                </w:rPr>
                <w:t>Sentence Structure</w:t>
              </w:r>
            </w:ins>
            <w:r w:rsidR="00BE63D0">
              <w:rPr>
                <w:sz w:val="24"/>
                <w:szCs w:val="24"/>
              </w:rPr>
              <w:t xml:space="preserve">                            </w:t>
            </w:r>
            <w:ins w:id="1" w:author="Carys Windle">
              <w:r w:rsidRPr="00BE63D0">
                <w:rPr>
                  <w:rFonts w:cstheme="minorHAnsi"/>
                  <w:sz w:val="24"/>
                  <w:szCs w:val="24"/>
                </w:rPr>
                <w:t>R</w:t>
              </w:r>
              <w:r w:rsidRPr="000B08AF">
                <w:rPr>
                  <w:rFonts w:cstheme="minorHAnsi"/>
                  <w:sz w:val="24"/>
                  <w:szCs w:val="24"/>
                </w:rPr>
                <w:t>eading Comprehension</w:t>
              </w:r>
            </w:ins>
            <w:r w:rsidR="00BE63D0">
              <w:rPr>
                <w:rFonts w:cstheme="minorHAnsi"/>
                <w:sz w:val="24"/>
                <w:szCs w:val="24"/>
              </w:rPr>
              <w:t xml:space="preserve"> </w:t>
            </w:r>
            <w:del w:id="2" w:author="Carys Windle">
              <w:r w:rsidR="00CE7129" w:rsidRPr="03F557D3">
                <w:rPr>
                  <w:b/>
                  <w:bCs/>
                  <w:sz w:val="24"/>
                  <w:szCs w:val="24"/>
                  <w:highlight w:val="yellow"/>
                </w:rPr>
                <w:delText>use the cards, find and make one?</w:delText>
              </w:r>
            </w:del>
          </w:p>
          <w:p w14:paraId="4FF31174" w14:textId="10067FE3" w:rsidR="00914DF9" w:rsidRPr="000B08AF" w:rsidRDefault="00B846F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Little </w:t>
            </w:r>
            <w:proofErr w:type="spellStart"/>
            <w:r>
              <w:rPr>
                <w:rFonts w:cstheme="minorHAnsi"/>
                <w:sz w:val="24"/>
                <w:szCs w:val="24"/>
              </w:rPr>
              <w:t>Wandle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7B69F6" w:rsidRPr="000B08AF">
              <w:rPr>
                <w:rFonts w:cstheme="minorHAnsi"/>
                <w:sz w:val="24"/>
                <w:szCs w:val="24"/>
              </w:rPr>
              <w:t>Phonics</w:t>
            </w:r>
          </w:p>
          <w:p w14:paraId="658E9FF7" w14:textId="1B32A2C1" w:rsidR="00361E6B" w:rsidRDefault="00361E6B" w:rsidP="004D76FB">
            <w:pPr>
              <w:rPr>
                <w:rFonts w:cstheme="minorHAnsi"/>
                <w:sz w:val="24"/>
                <w:szCs w:val="24"/>
              </w:rPr>
            </w:pPr>
            <w:r w:rsidRPr="000B08AF">
              <w:rPr>
                <w:rFonts w:cstheme="minorHAnsi"/>
                <w:sz w:val="24"/>
                <w:szCs w:val="24"/>
              </w:rPr>
              <w:t>Dyscalculia</w:t>
            </w:r>
            <w:r w:rsidR="00BA0BF5" w:rsidRPr="000B08AF">
              <w:rPr>
                <w:rFonts w:cstheme="minorHAnsi"/>
                <w:sz w:val="24"/>
                <w:szCs w:val="24"/>
              </w:rPr>
              <w:t xml:space="preserve"> Maths</w:t>
            </w:r>
          </w:p>
          <w:p w14:paraId="009A8488" w14:textId="777BE3EE" w:rsidR="00C75577" w:rsidRDefault="00C75577" w:rsidP="004D76FB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Dylexia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Gold</w:t>
            </w:r>
          </w:p>
          <w:p w14:paraId="1F1C026D" w14:textId="104FEEF3" w:rsidR="005C598B" w:rsidRPr="00914DF9" w:rsidRDefault="005C598B" w:rsidP="004D76F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2" w:type="pct"/>
          </w:tcPr>
          <w:p w14:paraId="7F38B272" w14:textId="5016AA78" w:rsidR="005A3620" w:rsidRPr="00914DF9" w:rsidRDefault="005A3620" w:rsidP="005A3620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Precision Teaching- Reading/Spelling/Phonics/Maths</w:t>
            </w:r>
          </w:p>
          <w:p w14:paraId="1F1C0277" w14:textId="50EEC20C" w:rsidR="00C75577" w:rsidRPr="000B08AF" w:rsidRDefault="005A3620" w:rsidP="005C598B">
            <w:pPr>
              <w:pStyle w:val="Heading1"/>
              <w:spacing w:before="0" w:beforeAutospacing="0" w:after="225" w:afterAutospacing="0"/>
              <w:outlineLvl w:val="0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914DF9">
              <w:rPr>
                <w:rStyle w:val="base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Think it - Say it</w:t>
            </w:r>
            <w:r w:rsidR="005C598B">
              <w:rPr>
                <w:rStyle w:val="base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/Looking and Thinking/Thinking for Meaning.</w:t>
            </w:r>
            <w:r w:rsidRPr="00914DF9">
              <w:rPr>
                <w:rStyle w:val="base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 xml:space="preserve"> (improving reasoning and organisation skills)</w:t>
            </w:r>
            <w:r w:rsidR="00914DF9" w:rsidRPr="00914DF9">
              <w:rPr>
                <w:rStyle w:val="base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 xml:space="preserve">.                            </w:t>
            </w:r>
            <w:r w:rsidR="00914DF9" w:rsidRPr="00914DF9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     </w:t>
            </w:r>
            <w:r w:rsidR="005C598B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                 </w:t>
            </w:r>
            <w:r w:rsidRPr="00914DF9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Reading for Meaning</w:t>
            </w:r>
            <w:r w:rsidR="00243E5F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                  </w:t>
            </w:r>
            <w:r w:rsidR="00914DF9" w:rsidRPr="00914DF9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          </w:t>
            </w:r>
            <w:r w:rsidRPr="00914DF9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Alpha to Omega</w:t>
            </w:r>
            <w:r w:rsidR="00914DF9" w:rsidRPr="00914DF9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 xml:space="preserve">                              </w:t>
            </w:r>
            <w:r w:rsidR="00BE63D0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 xml:space="preserve">        </w:t>
            </w:r>
            <w:r w:rsidR="00914DF9" w:rsidRPr="00914DF9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 xml:space="preserve">SNIP                                                              </w:t>
            </w:r>
            <w:r w:rsidR="00BA0BF5" w:rsidRPr="00914DF9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Toe By Toe</w:t>
            </w:r>
            <w:r w:rsidR="00914DF9" w:rsidRPr="00914DF9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                                           </w:t>
            </w:r>
            <w:r w:rsidR="00BA0BF5" w:rsidRPr="004D76FB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Power of 2</w:t>
            </w:r>
            <w:r w:rsidR="004D76FB" w:rsidRPr="004D76FB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                                                    </w:t>
            </w:r>
            <w:r w:rsidR="00BA0BF5" w:rsidRPr="004D76FB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Plus 1</w:t>
            </w:r>
            <w:r w:rsidR="004D76FB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                                                              </w:t>
            </w:r>
            <w:r w:rsidR="00BA0BF5" w:rsidRPr="000B08AF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1:1 TA Support</w:t>
            </w:r>
            <w:r w:rsidR="000B08AF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                             </w:t>
            </w:r>
            <w:r w:rsidR="00361E6B" w:rsidRPr="000B08AF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Educational Psychology Service</w:t>
            </w:r>
            <w:r w:rsidR="000B08AF" w:rsidRPr="000B08AF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                   </w:t>
            </w:r>
            <w:r w:rsidR="00361E6B" w:rsidRPr="000B08AF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Early Help Hub</w:t>
            </w:r>
            <w:r w:rsidR="000B08AF" w:rsidRPr="000B08AF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                                </w:t>
            </w:r>
            <w:r w:rsidR="000B08AF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</w:t>
            </w:r>
            <w:r w:rsidR="000B08AF" w:rsidRPr="000B08AF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</w:t>
            </w:r>
            <w:r w:rsidR="007B69F6" w:rsidRPr="000B08AF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RBWM Schools Support Service</w:t>
            </w:r>
            <w:r w:rsidR="005C598B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             On Track Maths                                         Dyscalculia Maths</w:t>
            </w:r>
            <w:r w:rsidR="005922B5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                                     </w:t>
            </w:r>
            <w:r w:rsidR="00B846F0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Little </w:t>
            </w:r>
            <w:proofErr w:type="spellStart"/>
            <w:r w:rsidR="00B846F0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Wandle</w:t>
            </w:r>
            <w:proofErr w:type="spellEnd"/>
            <w:r w:rsidR="00B846F0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Phonics</w:t>
            </w:r>
            <w:r w:rsidR="002F2289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                          Dyslexia Gold  </w:t>
            </w:r>
            <w:r w:rsidR="00961941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            </w:t>
            </w:r>
          </w:p>
        </w:tc>
      </w:tr>
      <w:tr w:rsidR="000D7376" w:rsidRPr="00914DF9" w14:paraId="1F1C0287" w14:textId="77777777" w:rsidTr="000B08AF">
        <w:trPr>
          <w:trHeight w:val="2846"/>
        </w:trPr>
        <w:tc>
          <w:tcPr>
            <w:tcW w:w="688" w:type="pct"/>
            <w:shd w:val="clear" w:color="auto" w:fill="BFBFBF" w:themeFill="background1" w:themeFillShade="BF"/>
          </w:tcPr>
          <w:p w14:paraId="1F1C0279" w14:textId="77777777" w:rsidR="000D7376" w:rsidRPr="00914DF9" w:rsidRDefault="000D7376">
            <w:pPr>
              <w:rPr>
                <w:rFonts w:cstheme="minorHAnsi"/>
                <w:b/>
                <w:sz w:val="24"/>
                <w:szCs w:val="24"/>
              </w:rPr>
            </w:pPr>
            <w:r w:rsidRPr="00914DF9">
              <w:rPr>
                <w:rFonts w:cstheme="minorHAnsi"/>
                <w:b/>
                <w:sz w:val="24"/>
                <w:szCs w:val="24"/>
              </w:rPr>
              <w:t>Communication and Interaction</w:t>
            </w:r>
          </w:p>
        </w:tc>
        <w:tc>
          <w:tcPr>
            <w:tcW w:w="1400" w:type="pct"/>
          </w:tcPr>
          <w:p w14:paraId="1F1C027A" w14:textId="77777777" w:rsidR="00E87817" w:rsidRPr="00914DF9" w:rsidRDefault="00E87817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14DF9">
              <w:rPr>
                <w:rFonts w:eastAsia="Times New Roman" w:cstheme="minorHAnsi"/>
                <w:sz w:val="24"/>
                <w:szCs w:val="24"/>
                <w:lang w:eastAsia="en-GB"/>
              </w:rPr>
              <w:t>Differentiated curriculum planning, activities, delivery and outcome e.g. simplified language</w:t>
            </w:r>
          </w:p>
          <w:p w14:paraId="1F1C027B" w14:textId="77777777" w:rsidR="00E87817" w:rsidRPr="00914DF9" w:rsidRDefault="00E87817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14DF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Increased visual aids / modelling </w:t>
            </w:r>
            <w:r w:rsidR="00361E6B" w:rsidRPr="00914DF9">
              <w:rPr>
                <w:rFonts w:eastAsia="Times New Roman" w:cstheme="minorHAnsi"/>
                <w:sz w:val="24"/>
                <w:szCs w:val="24"/>
                <w:lang w:eastAsia="en-GB"/>
              </w:rPr>
              <w:t>etc.</w:t>
            </w:r>
          </w:p>
          <w:p w14:paraId="1F1C027C" w14:textId="690EDEAE" w:rsidR="00E87817" w:rsidRDefault="00E87817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14DF9">
              <w:rPr>
                <w:rFonts w:eastAsia="Times New Roman" w:cstheme="minorHAnsi"/>
                <w:sz w:val="24"/>
                <w:szCs w:val="24"/>
                <w:lang w:eastAsia="en-GB"/>
              </w:rPr>
              <w:t>Visual timetables</w:t>
            </w:r>
            <w:r w:rsidR="008D1324">
              <w:rPr>
                <w:rFonts w:eastAsia="Times New Roman" w:cstheme="minorHAnsi"/>
                <w:sz w:val="24"/>
                <w:szCs w:val="24"/>
                <w:lang w:eastAsia="en-GB"/>
              </w:rPr>
              <w:t>- whole class and personalised timetables</w:t>
            </w:r>
          </w:p>
          <w:p w14:paraId="7A819B10" w14:textId="7857F710" w:rsidR="008D1324" w:rsidRPr="00914DF9" w:rsidRDefault="008D1324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Now and Next boards</w:t>
            </w:r>
          </w:p>
          <w:p w14:paraId="1F1C027D" w14:textId="77777777" w:rsidR="00E87817" w:rsidRPr="00914DF9" w:rsidRDefault="00E87817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14DF9">
              <w:rPr>
                <w:rFonts w:eastAsia="Times New Roman" w:cstheme="minorHAnsi"/>
                <w:sz w:val="24"/>
                <w:szCs w:val="24"/>
                <w:lang w:eastAsia="en-GB"/>
              </w:rPr>
              <w:t>Use of symbols</w:t>
            </w:r>
          </w:p>
          <w:p w14:paraId="1F1C027E" w14:textId="77777777" w:rsidR="00E87817" w:rsidRPr="00914DF9" w:rsidRDefault="00E87817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14DF9">
              <w:rPr>
                <w:rFonts w:eastAsia="Times New Roman" w:cstheme="minorHAnsi"/>
                <w:sz w:val="24"/>
                <w:szCs w:val="24"/>
                <w:lang w:eastAsia="en-GB"/>
              </w:rPr>
              <w:t>Structured school and class routines</w:t>
            </w:r>
          </w:p>
          <w:p w14:paraId="1F1C027F" w14:textId="77777777" w:rsidR="000D7376" w:rsidRPr="00914DF9" w:rsidRDefault="000D737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0" w:type="pct"/>
          </w:tcPr>
          <w:p w14:paraId="1F1C0280" w14:textId="33544492" w:rsidR="000D7376" w:rsidRPr="000B08AF" w:rsidRDefault="00E87817">
            <w:pPr>
              <w:rPr>
                <w:rFonts w:cstheme="minorHAnsi"/>
                <w:sz w:val="24"/>
                <w:szCs w:val="24"/>
              </w:rPr>
            </w:pPr>
            <w:r w:rsidRPr="000B08AF">
              <w:rPr>
                <w:rFonts w:cstheme="minorHAnsi"/>
                <w:sz w:val="24"/>
                <w:szCs w:val="24"/>
              </w:rPr>
              <w:t>Listening and Attention</w:t>
            </w:r>
            <w:r w:rsidR="00361E6B" w:rsidRPr="000B08AF">
              <w:rPr>
                <w:rFonts w:cstheme="minorHAnsi"/>
                <w:sz w:val="24"/>
                <w:szCs w:val="24"/>
              </w:rPr>
              <w:t xml:space="preserve"> Group</w:t>
            </w:r>
          </w:p>
          <w:p w14:paraId="475357E8" w14:textId="77777777" w:rsidR="00E87817" w:rsidRDefault="005C598B" w:rsidP="00BE63D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Auditory Memory</w:t>
            </w:r>
          </w:p>
          <w:p w14:paraId="7ACF8A7D" w14:textId="77777777" w:rsidR="00B846F0" w:rsidRDefault="00B846F0" w:rsidP="00BE63D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Word Aware</w:t>
            </w:r>
          </w:p>
          <w:p w14:paraId="555815A8" w14:textId="77777777" w:rsidR="00B846F0" w:rsidRDefault="00B846F0" w:rsidP="00BE63D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Blank Levels</w:t>
            </w:r>
          </w:p>
          <w:p w14:paraId="1F1C0281" w14:textId="670B0A22" w:rsidR="00B846F0" w:rsidRPr="00914DF9" w:rsidRDefault="00B846F0" w:rsidP="00BE63D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Barrier Games</w:t>
            </w:r>
          </w:p>
        </w:tc>
        <w:tc>
          <w:tcPr>
            <w:tcW w:w="1512" w:type="pct"/>
          </w:tcPr>
          <w:p w14:paraId="229E9719" w14:textId="56E3AB6A" w:rsidR="005A3620" w:rsidRPr="00914DF9" w:rsidRDefault="005A3620" w:rsidP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Style w:val="base"/>
                <w:rFonts w:cstheme="minorHAnsi"/>
                <w:color w:val="000000" w:themeColor="text1"/>
                <w:sz w:val="24"/>
                <w:szCs w:val="24"/>
              </w:rPr>
              <w:t>Think it - Say it (improving reasoning and organisation skills)</w:t>
            </w:r>
          </w:p>
          <w:p w14:paraId="1F1C0282" w14:textId="408D502C" w:rsidR="00E87817" w:rsidRPr="00914DF9" w:rsidRDefault="00E87817" w:rsidP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SALT</w:t>
            </w:r>
            <w:r w:rsidR="008D1324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F1C0283" w14:textId="08496D86" w:rsidR="00E87817" w:rsidRPr="00914DF9" w:rsidRDefault="00E87817" w:rsidP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Behaviour Support Service</w:t>
            </w:r>
          </w:p>
          <w:p w14:paraId="1F1C0284" w14:textId="03FB5060" w:rsidR="00E87817" w:rsidRPr="00914DF9" w:rsidRDefault="00E87817" w:rsidP="00E87817">
            <w:pPr>
              <w:rPr>
                <w:rFonts w:cstheme="minorHAnsi"/>
                <w:sz w:val="24"/>
                <w:szCs w:val="24"/>
              </w:rPr>
            </w:pPr>
            <w:r w:rsidRPr="006D37B0">
              <w:rPr>
                <w:rFonts w:cstheme="minorHAnsi"/>
                <w:sz w:val="24"/>
                <w:szCs w:val="24"/>
              </w:rPr>
              <w:t>Shine ASD Team Input- visits and recommendations</w:t>
            </w:r>
          </w:p>
          <w:p w14:paraId="1F1C0285" w14:textId="77777777" w:rsidR="000D7376" w:rsidRPr="00914DF9" w:rsidRDefault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1:1 TA Support</w:t>
            </w:r>
          </w:p>
          <w:p w14:paraId="5AE0F012" w14:textId="7CE8BE8D" w:rsidR="00361E6B" w:rsidRDefault="00361E6B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Early Help Hub</w:t>
            </w:r>
          </w:p>
          <w:p w14:paraId="2D5B95BA" w14:textId="77777777" w:rsidR="005C598B" w:rsidRPr="000B08AF" w:rsidRDefault="005C598B" w:rsidP="005C598B">
            <w:pPr>
              <w:rPr>
                <w:rFonts w:cstheme="minorHAnsi"/>
                <w:sz w:val="24"/>
                <w:szCs w:val="24"/>
              </w:rPr>
            </w:pPr>
            <w:r w:rsidRPr="000B08AF">
              <w:rPr>
                <w:rFonts w:cstheme="minorHAnsi"/>
                <w:sz w:val="24"/>
                <w:szCs w:val="24"/>
              </w:rPr>
              <w:t>Listening and Attention Group</w:t>
            </w:r>
          </w:p>
          <w:p w14:paraId="07E312F9" w14:textId="2D8BCE0C" w:rsidR="005C598B" w:rsidRDefault="005C598B" w:rsidP="005C59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Auditory Memory</w:t>
            </w:r>
          </w:p>
          <w:p w14:paraId="0F708067" w14:textId="77777777" w:rsidR="006D37B0" w:rsidRDefault="00B846F0" w:rsidP="00BE63D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Word Aware</w:t>
            </w:r>
          </w:p>
          <w:p w14:paraId="195408E5" w14:textId="77777777" w:rsidR="00B846F0" w:rsidRDefault="00B846F0" w:rsidP="00BE63D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Blank Levels</w:t>
            </w:r>
          </w:p>
          <w:p w14:paraId="561F1EF0" w14:textId="77777777" w:rsidR="00B846F0" w:rsidRDefault="00B846F0" w:rsidP="00BE63D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Barrier Games</w:t>
            </w:r>
          </w:p>
          <w:p w14:paraId="1F1C0286" w14:textId="66B6AFCA" w:rsidR="00961941" w:rsidRPr="00961941" w:rsidRDefault="00961941" w:rsidP="00BE63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D7376" w:rsidRPr="00914DF9" w14:paraId="1F1C029E" w14:textId="77777777" w:rsidTr="00E87817">
        <w:tc>
          <w:tcPr>
            <w:tcW w:w="688" w:type="pct"/>
            <w:shd w:val="clear" w:color="auto" w:fill="BFBFBF" w:themeFill="background1" w:themeFillShade="BF"/>
          </w:tcPr>
          <w:p w14:paraId="1F1C0288" w14:textId="77777777" w:rsidR="000D7376" w:rsidRPr="00914DF9" w:rsidRDefault="000D7376">
            <w:pPr>
              <w:rPr>
                <w:rFonts w:cstheme="minorHAnsi"/>
                <w:b/>
                <w:sz w:val="24"/>
                <w:szCs w:val="24"/>
              </w:rPr>
            </w:pPr>
            <w:r w:rsidRPr="00914DF9">
              <w:rPr>
                <w:rFonts w:cstheme="minorHAnsi"/>
                <w:b/>
                <w:sz w:val="24"/>
                <w:szCs w:val="24"/>
              </w:rPr>
              <w:t>Social, Emotional and Mental Health</w:t>
            </w:r>
          </w:p>
        </w:tc>
        <w:tc>
          <w:tcPr>
            <w:tcW w:w="1400" w:type="pct"/>
          </w:tcPr>
          <w:p w14:paraId="1F1C0289" w14:textId="61AE1746" w:rsidR="00E87817" w:rsidRPr="00914DF9" w:rsidRDefault="00E87817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14DF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Whole school behaviour policy </w:t>
            </w:r>
          </w:p>
          <w:p w14:paraId="1F1C028A" w14:textId="77777777" w:rsidR="00E87817" w:rsidRPr="00914DF9" w:rsidRDefault="00361E6B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14DF9">
              <w:rPr>
                <w:rFonts w:eastAsia="Times New Roman" w:cstheme="minorHAnsi"/>
                <w:sz w:val="24"/>
                <w:szCs w:val="24"/>
                <w:lang w:eastAsia="en-GB"/>
              </w:rPr>
              <w:t>Whole school/</w:t>
            </w:r>
            <w:r w:rsidR="00E87817" w:rsidRPr="00914DF9">
              <w:rPr>
                <w:rFonts w:eastAsia="Times New Roman" w:cstheme="minorHAnsi"/>
                <w:sz w:val="24"/>
                <w:szCs w:val="24"/>
                <w:lang w:eastAsia="en-GB"/>
              </w:rPr>
              <w:t>class rules</w:t>
            </w:r>
          </w:p>
          <w:p w14:paraId="1F1C028B" w14:textId="77777777" w:rsidR="00E87817" w:rsidRPr="00914DF9" w:rsidRDefault="00361E6B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14DF9">
              <w:rPr>
                <w:rFonts w:eastAsia="Times New Roman" w:cstheme="minorHAnsi"/>
                <w:sz w:val="24"/>
                <w:szCs w:val="24"/>
                <w:lang w:eastAsia="en-GB"/>
              </w:rPr>
              <w:t>Whole school/c</w:t>
            </w:r>
            <w:r w:rsidR="00E87817" w:rsidRPr="00914DF9">
              <w:rPr>
                <w:rFonts w:eastAsia="Times New Roman" w:cstheme="minorHAnsi"/>
                <w:sz w:val="24"/>
                <w:szCs w:val="24"/>
                <w:lang w:eastAsia="en-GB"/>
              </w:rPr>
              <w:t>lass reward systems</w:t>
            </w:r>
          </w:p>
          <w:p w14:paraId="1F1C028D" w14:textId="2902BA4A" w:rsidR="00E87817" w:rsidRPr="00BE63D0" w:rsidRDefault="00E87817" w:rsidP="00E87817">
            <w:pPr>
              <w:rPr>
                <w:rFonts w:cstheme="minorHAnsi"/>
                <w:sz w:val="24"/>
                <w:szCs w:val="24"/>
              </w:rPr>
            </w:pPr>
            <w:r w:rsidRPr="00BE63D0">
              <w:rPr>
                <w:rFonts w:cstheme="minorHAnsi"/>
                <w:sz w:val="24"/>
                <w:szCs w:val="24"/>
              </w:rPr>
              <w:lastRenderedPageBreak/>
              <w:t>Lunchtime Nurture Group</w:t>
            </w:r>
            <w:r w:rsidR="00BE63D0">
              <w:rPr>
                <w:rFonts w:cstheme="minorHAnsi"/>
                <w:sz w:val="24"/>
                <w:szCs w:val="24"/>
              </w:rPr>
              <w:t>- if required.</w:t>
            </w:r>
          </w:p>
          <w:p w14:paraId="1F1C028E" w14:textId="53313FB5" w:rsidR="00E87817" w:rsidRPr="00BE63D0" w:rsidRDefault="00E87817" w:rsidP="00E87817">
            <w:pPr>
              <w:rPr>
                <w:rFonts w:cstheme="minorHAnsi"/>
                <w:sz w:val="24"/>
                <w:szCs w:val="24"/>
              </w:rPr>
            </w:pPr>
            <w:r w:rsidRPr="00BE63D0">
              <w:rPr>
                <w:rFonts w:cstheme="minorHAnsi"/>
                <w:sz w:val="24"/>
                <w:szCs w:val="24"/>
              </w:rPr>
              <w:t>Supported Lunch Table</w:t>
            </w:r>
            <w:r w:rsidR="00BE63D0">
              <w:rPr>
                <w:rFonts w:cstheme="minorHAnsi"/>
                <w:sz w:val="24"/>
                <w:szCs w:val="24"/>
              </w:rPr>
              <w:t>-if required.</w:t>
            </w:r>
          </w:p>
          <w:p w14:paraId="1F1C028F" w14:textId="4A5E46AA" w:rsidR="00E87817" w:rsidRPr="00914DF9" w:rsidRDefault="00E87817" w:rsidP="00E87817">
            <w:pPr>
              <w:rPr>
                <w:rFonts w:cstheme="minorHAnsi"/>
                <w:sz w:val="24"/>
                <w:szCs w:val="24"/>
              </w:rPr>
            </w:pPr>
            <w:r w:rsidRPr="00BE63D0">
              <w:rPr>
                <w:rFonts w:cstheme="minorHAnsi"/>
                <w:sz w:val="24"/>
                <w:szCs w:val="24"/>
              </w:rPr>
              <w:t>ASD Lunch Group</w:t>
            </w:r>
            <w:r w:rsidR="00BE63D0">
              <w:rPr>
                <w:rFonts w:cstheme="minorHAnsi"/>
                <w:sz w:val="24"/>
                <w:szCs w:val="24"/>
              </w:rPr>
              <w:t>-if required.</w:t>
            </w:r>
          </w:p>
          <w:p w14:paraId="1F1C0290" w14:textId="7030B035" w:rsidR="00361E6B" w:rsidRDefault="00361E6B" w:rsidP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Jigsaw PSHE Programme</w:t>
            </w:r>
          </w:p>
          <w:p w14:paraId="16E4D133" w14:textId="4A4FCCEC" w:rsidR="008D1324" w:rsidRDefault="008D1324" w:rsidP="00E87817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Mindup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Programme</w:t>
            </w:r>
          </w:p>
          <w:p w14:paraId="72754629" w14:textId="115F6534" w:rsidR="0066405E" w:rsidRPr="00914DF9" w:rsidRDefault="0066405E" w:rsidP="00E878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Zone of Regulation</w:t>
            </w:r>
          </w:p>
          <w:p w14:paraId="1F1C0291" w14:textId="77777777" w:rsidR="000D7376" w:rsidRPr="00914DF9" w:rsidRDefault="000D737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0" w:type="pct"/>
          </w:tcPr>
          <w:p w14:paraId="74A13E27" w14:textId="1DC9CCEA" w:rsidR="008D1324" w:rsidRPr="00BE63D0" w:rsidRDefault="008D1324" w:rsidP="00E87817">
            <w:pPr>
              <w:rPr>
                <w:rFonts w:cstheme="minorHAnsi"/>
                <w:sz w:val="24"/>
                <w:szCs w:val="24"/>
              </w:rPr>
            </w:pPr>
            <w:r w:rsidRPr="00BE63D0">
              <w:rPr>
                <w:rFonts w:cstheme="minorHAnsi"/>
                <w:sz w:val="24"/>
                <w:szCs w:val="24"/>
              </w:rPr>
              <w:lastRenderedPageBreak/>
              <w:t>Circle of Friends</w:t>
            </w:r>
          </w:p>
          <w:p w14:paraId="1F1C0292" w14:textId="52604CBA" w:rsidR="00E87817" w:rsidRPr="00914DF9" w:rsidRDefault="00BE63D0" w:rsidP="00E878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</w:t>
            </w:r>
            <w:r w:rsidR="00E87817" w:rsidRPr="00BE63D0">
              <w:rPr>
                <w:rFonts w:cstheme="minorHAnsi"/>
                <w:sz w:val="24"/>
                <w:szCs w:val="24"/>
              </w:rPr>
              <w:t>un Friends</w:t>
            </w:r>
          </w:p>
          <w:p w14:paraId="1F1C0294" w14:textId="28C494B8" w:rsidR="00E87817" w:rsidRDefault="00E87817" w:rsidP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Nurture Group</w:t>
            </w:r>
            <w:r w:rsidR="00BE63D0">
              <w:rPr>
                <w:rFonts w:cstheme="minorHAnsi"/>
                <w:sz w:val="24"/>
                <w:szCs w:val="24"/>
              </w:rPr>
              <w:t xml:space="preserve">                                      </w:t>
            </w:r>
            <w:r w:rsidRPr="00914DF9">
              <w:rPr>
                <w:rFonts w:cstheme="minorHAnsi"/>
                <w:sz w:val="24"/>
                <w:szCs w:val="24"/>
              </w:rPr>
              <w:t>Social Skills</w:t>
            </w:r>
          </w:p>
          <w:p w14:paraId="188A13B0" w14:textId="5DE8E2C0" w:rsidR="0066405E" w:rsidRPr="00914DF9" w:rsidRDefault="0066405E" w:rsidP="00E878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Girls on Board</w:t>
            </w:r>
          </w:p>
          <w:p w14:paraId="1F1C0295" w14:textId="77777777" w:rsidR="000D7376" w:rsidRPr="00914DF9" w:rsidRDefault="000D737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2" w:type="pct"/>
          </w:tcPr>
          <w:p w14:paraId="1F1C0296" w14:textId="1943291F" w:rsidR="00E87817" w:rsidRPr="00914DF9" w:rsidRDefault="00E87817" w:rsidP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lastRenderedPageBreak/>
              <w:t>ELSA</w:t>
            </w:r>
          </w:p>
          <w:p w14:paraId="1F1C0297" w14:textId="77777777" w:rsidR="00E87817" w:rsidRPr="00914DF9" w:rsidRDefault="00E87817" w:rsidP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Behaviour Support Service</w:t>
            </w:r>
          </w:p>
          <w:p w14:paraId="1F1C0298" w14:textId="77777777" w:rsidR="000D7376" w:rsidRPr="00914DF9" w:rsidRDefault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1:1 TA Support</w:t>
            </w:r>
          </w:p>
          <w:p w14:paraId="1F1C0299" w14:textId="77777777" w:rsidR="00361E6B" w:rsidRPr="00914DF9" w:rsidRDefault="00361E6B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Behaviour Plans</w:t>
            </w:r>
          </w:p>
          <w:p w14:paraId="1F1C029A" w14:textId="77777777" w:rsidR="00361E6B" w:rsidRPr="00914DF9" w:rsidRDefault="00361E6B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lastRenderedPageBreak/>
              <w:t>Individual reward systems</w:t>
            </w:r>
          </w:p>
          <w:p w14:paraId="1F1C029B" w14:textId="77777777" w:rsidR="00361E6B" w:rsidRPr="00914DF9" w:rsidRDefault="00361E6B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Home-school record</w:t>
            </w:r>
          </w:p>
          <w:p w14:paraId="1F1C029C" w14:textId="2B365EA5" w:rsidR="00361E6B" w:rsidRDefault="00361E6B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Early Help Hub</w:t>
            </w:r>
          </w:p>
          <w:p w14:paraId="5FD9B32F" w14:textId="073E9E07" w:rsidR="008D1324" w:rsidRDefault="008D132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Social Skills</w:t>
            </w:r>
          </w:p>
          <w:p w14:paraId="08412BCB" w14:textId="7A3BF19E" w:rsidR="006D37B0" w:rsidRPr="00914DF9" w:rsidRDefault="006D37B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Social Stories</w:t>
            </w:r>
          </w:p>
          <w:p w14:paraId="1F1C029D" w14:textId="77777777" w:rsidR="00361E6B" w:rsidRPr="00914DF9" w:rsidRDefault="00361E6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D7376" w:rsidRPr="00914DF9" w14:paraId="1F1C02B0" w14:textId="77777777" w:rsidTr="00E87817">
        <w:tc>
          <w:tcPr>
            <w:tcW w:w="688" w:type="pct"/>
            <w:shd w:val="clear" w:color="auto" w:fill="BFBFBF" w:themeFill="background1" w:themeFillShade="BF"/>
          </w:tcPr>
          <w:p w14:paraId="1F1C029F" w14:textId="77777777" w:rsidR="000D7376" w:rsidRPr="00914DF9" w:rsidRDefault="000D7376">
            <w:pPr>
              <w:rPr>
                <w:rFonts w:cstheme="minorHAnsi"/>
                <w:b/>
                <w:sz w:val="24"/>
                <w:szCs w:val="24"/>
              </w:rPr>
            </w:pPr>
            <w:r w:rsidRPr="00914DF9">
              <w:rPr>
                <w:rFonts w:cstheme="minorHAnsi"/>
                <w:b/>
                <w:sz w:val="24"/>
                <w:szCs w:val="24"/>
              </w:rPr>
              <w:lastRenderedPageBreak/>
              <w:t>Sensory and/or  Physical</w:t>
            </w:r>
          </w:p>
        </w:tc>
        <w:tc>
          <w:tcPr>
            <w:tcW w:w="1400" w:type="pct"/>
          </w:tcPr>
          <w:p w14:paraId="1F1C02A0" w14:textId="77777777" w:rsidR="00E87817" w:rsidRPr="00914DF9" w:rsidRDefault="00E87817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14DF9">
              <w:rPr>
                <w:rFonts w:eastAsia="Times New Roman" w:cstheme="minorHAnsi"/>
                <w:sz w:val="24"/>
                <w:szCs w:val="24"/>
                <w:lang w:eastAsia="en-GB"/>
              </w:rPr>
              <w:t>Flexible teaching arrangements</w:t>
            </w:r>
          </w:p>
          <w:p w14:paraId="1F1C02A1" w14:textId="7B4DAC9A" w:rsidR="00E87817" w:rsidRPr="00914DF9" w:rsidRDefault="00E87817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14DF9">
              <w:rPr>
                <w:rFonts w:eastAsia="Times New Roman" w:cstheme="minorHAnsi"/>
                <w:sz w:val="24"/>
                <w:szCs w:val="24"/>
                <w:lang w:eastAsia="en-GB"/>
              </w:rPr>
              <w:t>Staff aware of implications of physical impairment</w:t>
            </w:r>
            <w:r w:rsidR="008646E0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1F1C02A2" w14:textId="77777777" w:rsidR="00E87817" w:rsidRPr="00914DF9" w:rsidRDefault="00E87817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14DF9">
              <w:rPr>
                <w:rFonts w:eastAsia="Times New Roman" w:cstheme="minorHAnsi"/>
                <w:sz w:val="24"/>
                <w:szCs w:val="24"/>
                <w:lang w:eastAsia="en-GB"/>
              </w:rPr>
              <w:t>Writing slopes</w:t>
            </w:r>
          </w:p>
          <w:p w14:paraId="1F1C02A3" w14:textId="77777777" w:rsidR="000D7376" w:rsidRPr="00914DF9" w:rsidRDefault="00E87817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14DF9">
              <w:rPr>
                <w:rFonts w:eastAsia="Times New Roman" w:cstheme="minorHAnsi"/>
                <w:sz w:val="24"/>
                <w:szCs w:val="24"/>
                <w:lang w:eastAsia="en-GB"/>
              </w:rPr>
              <w:t>Pencil grips</w:t>
            </w:r>
          </w:p>
          <w:p w14:paraId="1F1C02A4" w14:textId="1600B15F" w:rsidR="00361E6B" w:rsidRDefault="00361E6B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14DF9">
              <w:rPr>
                <w:rFonts w:eastAsia="Times New Roman" w:cstheme="minorHAnsi"/>
                <w:sz w:val="24"/>
                <w:szCs w:val="24"/>
                <w:lang w:eastAsia="en-GB"/>
              </w:rPr>
              <w:t>Brain Gym Exercises</w:t>
            </w:r>
          </w:p>
          <w:p w14:paraId="33A1509F" w14:textId="22FB6100" w:rsidR="00C75577" w:rsidRDefault="00C75577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Finger Gym</w:t>
            </w:r>
          </w:p>
          <w:p w14:paraId="50ED2E4D" w14:textId="29157210" w:rsidR="008D1324" w:rsidRPr="00914DF9" w:rsidRDefault="008D1324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Fiddle toys</w:t>
            </w:r>
          </w:p>
          <w:p w14:paraId="1F1C02A5" w14:textId="2D909AF0" w:rsidR="00361E6B" w:rsidRDefault="00361E6B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14DF9">
              <w:rPr>
                <w:rFonts w:eastAsia="Times New Roman" w:cstheme="minorHAnsi"/>
                <w:sz w:val="24"/>
                <w:szCs w:val="24"/>
                <w:lang w:eastAsia="en-GB"/>
              </w:rPr>
              <w:t>Headphones to reduce noise</w:t>
            </w:r>
          </w:p>
          <w:p w14:paraId="1F94A1D6" w14:textId="42A1258D" w:rsidR="00B846F0" w:rsidRDefault="00B846F0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Chair bands</w:t>
            </w:r>
          </w:p>
          <w:p w14:paraId="3B2A71E8" w14:textId="190E84CC" w:rsidR="00B846F0" w:rsidRDefault="00B846F0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proofErr w:type="spellStart"/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Therabands</w:t>
            </w:r>
            <w:proofErr w:type="spellEnd"/>
          </w:p>
          <w:p w14:paraId="5D0934DD" w14:textId="26A6488E" w:rsidR="00B846F0" w:rsidRDefault="00B846F0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proofErr w:type="spellStart"/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Theraputty</w:t>
            </w:r>
            <w:proofErr w:type="spellEnd"/>
          </w:p>
          <w:p w14:paraId="543A453A" w14:textId="5D754E80" w:rsidR="00B846F0" w:rsidRDefault="00B846F0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Wobble Cushions</w:t>
            </w:r>
          </w:p>
          <w:p w14:paraId="78517291" w14:textId="17995ADF" w:rsidR="00B846F0" w:rsidRDefault="00B846F0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Sensory and movement breaks</w:t>
            </w:r>
          </w:p>
          <w:p w14:paraId="713FD8BA" w14:textId="4B5618D0" w:rsidR="00C75577" w:rsidRPr="00914DF9" w:rsidRDefault="00C75577" w:rsidP="00E8781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Touch typing</w:t>
            </w:r>
          </w:p>
          <w:p w14:paraId="1F1C02A6" w14:textId="77777777" w:rsidR="00361E6B" w:rsidRPr="00914DF9" w:rsidRDefault="00361E6B" w:rsidP="00E8781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0" w:type="pct"/>
          </w:tcPr>
          <w:p w14:paraId="1F1C02A7" w14:textId="7A8B33E0" w:rsidR="00361E6B" w:rsidRPr="00914DF9" w:rsidRDefault="00361E6B" w:rsidP="00361E6B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Handwriting</w:t>
            </w:r>
          </w:p>
          <w:p w14:paraId="1F1C02A8" w14:textId="4102CFFC" w:rsidR="00361E6B" w:rsidRDefault="00361E6B" w:rsidP="00361E6B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Motor Skills</w:t>
            </w:r>
          </w:p>
          <w:p w14:paraId="23F1CA05" w14:textId="692A6A08" w:rsidR="00C75577" w:rsidRDefault="00C75577" w:rsidP="00361E6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Touch Typing</w:t>
            </w:r>
          </w:p>
          <w:p w14:paraId="3EE2A323" w14:textId="77777777" w:rsidR="00C75577" w:rsidRDefault="00C75577" w:rsidP="00361E6B">
            <w:pPr>
              <w:rPr>
                <w:rFonts w:cstheme="minorHAnsi"/>
                <w:sz w:val="24"/>
                <w:szCs w:val="24"/>
              </w:rPr>
            </w:pPr>
          </w:p>
          <w:p w14:paraId="03307EA4" w14:textId="54DBF988" w:rsidR="00C75577" w:rsidRPr="00914DF9" w:rsidRDefault="00C75577" w:rsidP="00361E6B">
            <w:pPr>
              <w:rPr>
                <w:rFonts w:cstheme="minorHAnsi"/>
                <w:sz w:val="24"/>
                <w:szCs w:val="24"/>
              </w:rPr>
            </w:pPr>
          </w:p>
          <w:p w14:paraId="1F1C02A9" w14:textId="77777777" w:rsidR="000D7376" w:rsidRPr="00914DF9" w:rsidRDefault="000D737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2" w:type="pct"/>
          </w:tcPr>
          <w:p w14:paraId="1F1C02AA" w14:textId="77777777" w:rsidR="00E87817" w:rsidRPr="00914DF9" w:rsidRDefault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Occupational Therapy Plans</w:t>
            </w:r>
          </w:p>
          <w:p w14:paraId="1F1C02AB" w14:textId="77777777" w:rsidR="00E87817" w:rsidRPr="00914DF9" w:rsidRDefault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Sensory Consortium Plans and Recommendations</w:t>
            </w:r>
          </w:p>
          <w:p w14:paraId="1F1C02AC" w14:textId="77777777" w:rsidR="000D7376" w:rsidRPr="00914DF9" w:rsidRDefault="00E87817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1:1 TA Support</w:t>
            </w:r>
          </w:p>
          <w:p w14:paraId="1F1C02AD" w14:textId="77777777" w:rsidR="00361E6B" w:rsidRPr="00914DF9" w:rsidRDefault="00361E6B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Use of laptop/key board for specific lessons.</w:t>
            </w:r>
          </w:p>
          <w:p w14:paraId="1F1C02AE" w14:textId="455D0DF5" w:rsidR="00361E6B" w:rsidRDefault="00361E6B">
            <w:pPr>
              <w:rPr>
                <w:rFonts w:cstheme="minorHAnsi"/>
                <w:sz w:val="24"/>
                <w:szCs w:val="24"/>
              </w:rPr>
            </w:pPr>
            <w:r w:rsidRPr="00914DF9">
              <w:rPr>
                <w:rFonts w:cstheme="minorHAnsi"/>
                <w:sz w:val="24"/>
                <w:szCs w:val="24"/>
              </w:rPr>
              <w:t>Early Help Hub</w:t>
            </w:r>
          </w:p>
          <w:p w14:paraId="1DED5336" w14:textId="5A25C54C" w:rsidR="006D37B0" w:rsidRDefault="006D37B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Sensory Diet</w:t>
            </w:r>
          </w:p>
          <w:p w14:paraId="760ED4BD" w14:textId="0EC62F53" w:rsidR="006D37B0" w:rsidRDefault="006D37B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Zones of </w:t>
            </w:r>
            <w:r w:rsidR="00BE63D0">
              <w:rPr>
                <w:rFonts w:cstheme="minorHAnsi"/>
                <w:sz w:val="24"/>
                <w:szCs w:val="24"/>
              </w:rPr>
              <w:t>Regulation</w:t>
            </w:r>
          </w:p>
          <w:p w14:paraId="1F1C02AF" w14:textId="77777777" w:rsidR="00E87817" w:rsidRPr="00914DF9" w:rsidRDefault="00E87817" w:rsidP="00B846F0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1F1C02B1" w14:textId="77777777" w:rsidR="002B7F30" w:rsidRDefault="002B7F30"/>
    <w:sectPr w:rsidR="002B7F30" w:rsidSect="000D7376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CDCE0A" w14:textId="77777777" w:rsidR="004F030E" w:rsidRDefault="004F030E" w:rsidP="000D7376">
      <w:pPr>
        <w:spacing w:after="0" w:line="240" w:lineRule="auto"/>
      </w:pPr>
      <w:r>
        <w:separator/>
      </w:r>
    </w:p>
  </w:endnote>
  <w:endnote w:type="continuationSeparator" w:id="0">
    <w:p w14:paraId="611B1C69" w14:textId="77777777" w:rsidR="004F030E" w:rsidRDefault="004F030E" w:rsidP="000D7376">
      <w:pPr>
        <w:spacing w:after="0" w:line="240" w:lineRule="auto"/>
      </w:pPr>
      <w:r>
        <w:continuationSeparator/>
      </w:r>
    </w:p>
  </w:endnote>
  <w:endnote w:type="continuationNotice" w:id="1">
    <w:p w14:paraId="5B8D50DA" w14:textId="77777777" w:rsidR="004F030E" w:rsidRDefault="004F03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1C02B9" w14:textId="3D62A5D5" w:rsidR="00597CE6" w:rsidRDefault="00597CE6">
    <w:pPr>
      <w:pStyle w:val="Footer"/>
      <w:rPr>
        <w:b/>
      </w:rPr>
    </w:pPr>
    <w:r>
      <w:rPr>
        <w:b/>
      </w:rPr>
      <w:t xml:space="preserve">The above provision is offered to and available to all children, in all year groups at </w:t>
    </w:r>
    <w:r w:rsidR="00914DF9">
      <w:rPr>
        <w:b/>
      </w:rPr>
      <w:t>CDPS</w:t>
    </w:r>
    <w:r>
      <w:rPr>
        <w:b/>
      </w:rPr>
      <w:t>.</w:t>
    </w:r>
  </w:p>
  <w:p w14:paraId="1F1C02BA" w14:textId="77777777" w:rsidR="00597CE6" w:rsidRPr="00597CE6" w:rsidRDefault="00597CE6">
    <w:pPr>
      <w:pStyle w:val="Footer"/>
      <w:rPr>
        <w:b/>
      </w:rPr>
    </w:pPr>
    <w:r w:rsidRPr="00597CE6">
      <w:rPr>
        <w:b/>
      </w:rPr>
      <w:t xml:space="preserve">Please see Intervention Plans for specific details on interventions.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546DF2" w14:textId="77777777" w:rsidR="004F030E" w:rsidRDefault="004F030E" w:rsidP="000D7376">
      <w:pPr>
        <w:spacing w:after="0" w:line="240" w:lineRule="auto"/>
      </w:pPr>
      <w:r>
        <w:separator/>
      </w:r>
    </w:p>
  </w:footnote>
  <w:footnote w:type="continuationSeparator" w:id="0">
    <w:p w14:paraId="46FB1F55" w14:textId="77777777" w:rsidR="004F030E" w:rsidRDefault="004F030E" w:rsidP="000D7376">
      <w:pPr>
        <w:spacing w:after="0" w:line="240" w:lineRule="auto"/>
      </w:pPr>
      <w:r>
        <w:continuationSeparator/>
      </w:r>
    </w:p>
  </w:footnote>
  <w:footnote w:type="continuationNotice" w:id="1">
    <w:p w14:paraId="02C32E24" w14:textId="77777777" w:rsidR="004F030E" w:rsidRDefault="004F030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1C02B8" w14:textId="381C9BC5" w:rsidR="000D7376" w:rsidRDefault="005A3620" w:rsidP="000D7376">
    <w:pPr>
      <w:pStyle w:val="Header"/>
      <w:jc w:val="center"/>
      <w:rPr>
        <w:b/>
        <w:u w:val="single"/>
      </w:rPr>
    </w:pPr>
    <w:r>
      <w:rPr>
        <w:b/>
        <w:u w:val="single"/>
      </w:rPr>
      <w:t>Cookham Dean Primary School</w:t>
    </w:r>
  </w:p>
  <w:p w14:paraId="3C90B766" w14:textId="507D32F2" w:rsidR="005A3620" w:rsidRPr="000D7376" w:rsidRDefault="005A3620" w:rsidP="000D7376">
    <w:pPr>
      <w:pStyle w:val="Header"/>
      <w:jc w:val="center"/>
      <w:rPr>
        <w:b/>
        <w:u w:val="single"/>
      </w:rPr>
    </w:pPr>
    <w:r>
      <w:rPr>
        <w:b/>
        <w:u w:val="single"/>
      </w:rPr>
      <w:t>Whole School Provision</w: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Carys Windle">
    <w15:presenceInfo w15:providerId="AD" w15:userId="S::carys.windle@cookhamdean.org::10aaf226-cc8b-48c1-a665-e31ba27c239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376"/>
    <w:rsid w:val="000B08AF"/>
    <w:rsid w:val="000D64D7"/>
    <w:rsid w:val="000D7376"/>
    <w:rsid w:val="000F508A"/>
    <w:rsid w:val="00243E5F"/>
    <w:rsid w:val="002B7F30"/>
    <w:rsid w:val="002F2289"/>
    <w:rsid w:val="00361E6B"/>
    <w:rsid w:val="00462895"/>
    <w:rsid w:val="004D76FB"/>
    <w:rsid w:val="004F030E"/>
    <w:rsid w:val="005922B5"/>
    <w:rsid w:val="00597CE6"/>
    <w:rsid w:val="005A3620"/>
    <w:rsid w:val="005C598B"/>
    <w:rsid w:val="005E542E"/>
    <w:rsid w:val="0066405E"/>
    <w:rsid w:val="006D37B0"/>
    <w:rsid w:val="007B69F6"/>
    <w:rsid w:val="008646E0"/>
    <w:rsid w:val="008D1324"/>
    <w:rsid w:val="00914DF9"/>
    <w:rsid w:val="00961941"/>
    <w:rsid w:val="00B846F0"/>
    <w:rsid w:val="00BA0BF5"/>
    <w:rsid w:val="00BE63D0"/>
    <w:rsid w:val="00C36C04"/>
    <w:rsid w:val="00C404B1"/>
    <w:rsid w:val="00C75577"/>
    <w:rsid w:val="00CE7129"/>
    <w:rsid w:val="00E87817"/>
    <w:rsid w:val="03F5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C0250"/>
  <w15:docId w15:val="{3D77F70E-CDD8-584F-9219-97AB38232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A36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73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376"/>
  </w:style>
  <w:style w:type="paragraph" w:styleId="Footer">
    <w:name w:val="footer"/>
    <w:basedOn w:val="Normal"/>
    <w:link w:val="FooterChar"/>
    <w:uiPriority w:val="99"/>
    <w:unhideWhenUsed/>
    <w:rsid w:val="000D73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376"/>
  </w:style>
  <w:style w:type="table" w:styleId="TableGrid">
    <w:name w:val="Table Grid"/>
    <w:basedOn w:val="TableNormal"/>
    <w:uiPriority w:val="59"/>
    <w:rsid w:val="000D7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A362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base">
    <w:name w:val="base"/>
    <w:basedOn w:val="DefaultParagraphFont"/>
    <w:rsid w:val="005A36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71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977BD77A3F3844921B29350298AA51" ma:contentTypeVersion="10" ma:contentTypeDescription="Create a new document." ma:contentTypeScope="" ma:versionID="8d5f037b339a732748c510203ce35d8d">
  <xsd:schema xmlns:xsd="http://www.w3.org/2001/XMLSchema" xmlns:xs="http://www.w3.org/2001/XMLSchema" xmlns:p="http://schemas.microsoft.com/office/2006/metadata/properties" xmlns:ns2="b96b8c6b-06fb-41d1-9125-ec888ac15ab6" xmlns:ns3="46ccd557-446c-4329-869c-84e5e49262e0" targetNamespace="http://schemas.microsoft.com/office/2006/metadata/properties" ma:root="true" ma:fieldsID="98512e03aafe31fd76074d63ecbf755b" ns2:_="" ns3:_="">
    <xsd:import namespace="b96b8c6b-06fb-41d1-9125-ec888ac15ab6"/>
    <xsd:import namespace="46ccd557-446c-4329-869c-84e5e49262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6b8c6b-06fb-41d1-9125-ec888ac15a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ccd557-446c-4329-869c-84e5e49262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B9E7FF-330C-4CDE-AE9C-1D9E86A1244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5A8A4A-C1B1-48DC-980B-5AD8576B2D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6b8c6b-06fb-41d1-9125-ec888ac15ab6"/>
    <ds:schemaRef ds:uri="46ccd557-446c-4329-869c-84e5e49262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D29531-53CC-48FA-B226-6ED9073518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Carys Windle</cp:lastModifiedBy>
  <cp:revision>12</cp:revision>
  <dcterms:created xsi:type="dcterms:W3CDTF">2023-07-06T11:02:00Z</dcterms:created>
  <dcterms:modified xsi:type="dcterms:W3CDTF">2024-01-18T11:36:00Z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0x010100F8977BD77A3F3844921B29350298AA51</vt:lpwstr>
  </property>
  <property fmtid="{D5CDD505-2E9C-101B-9397-08002B2CF9AE}" pid="3" name="Order">
    <vt:r8>1164200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